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211D5">
      <w:pPr>
        <w:rPr>
          <w:rFonts w:hint="eastAsia" w:ascii="黑体" w:hAnsi="黑体" w:eastAsia="黑体" w:cs="黑体"/>
          <w:b w:val="0"/>
          <w:bCs w:val="0"/>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kern w:val="44"/>
          <w:sz w:val="32"/>
          <w:szCs w:val="32"/>
          <w:highlight w:val="none"/>
          <w:lang w:val="en-US" w:eastAsia="zh-CN" w:bidi="ar-SA"/>
          <w14:textFill>
            <w14:solidFill>
              <w14:schemeClr w14:val="tx1"/>
            </w14:solidFill>
          </w14:textFill>
        </w:rPr>
        <w:t>附件1</w:t>
      </w:r>
    </w:p>
    <w:p w14:paraId="2907FBBD">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eastAsia="方正小标宋简体" w:cs="Times New Roman"/>
          <w:b/>
          <w:color w:val="000000" w:themeColor="text1"/>
          <w:sz w:val="48"/>
          <w:szCs w:val="48"/>
          <w:highlight w:val="none"/>
          <w:lang w:val="en-US" w:eastAsia="zh-CN"/>
          <w14:textFill>
            <w14:solidFill>
              <w14:schemeClr w14:val="tx1"/>
            </w14:solidFill>
          </w14:textFill>
        </w:rPr>
      </w:pPr>
    </w:p>
    <w:p w14:paraId="72146761">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eastAsia="方正小标宋简体" w:cs="Times New Roman"/>
          <w:b/>
          <w:color w:val="000000" w:themeColor="text1"/>
          <w:sz w:val="48"/>
          <w:szCs w:val="48"/>
          <w:highlight w:val="none"/>
          <w:lang w:val="en-US" w:eastAsia="zh-CN"/>
          <w14:textFill>
            <w14:solidFill>
              <w14:schemeClr w14:val="tx1"/>
            </w14:solidFill>
          </w14:textFill>
        </w:rPr>
      </w:pPr>
    </w:p>
    <w:p w14:paraId="2E99DF90">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eastAsia="方正小标宋简体" w:cs="Times New Roman"/>
          <w:b/>
          <w:color w:val="000000" w:themeColor="text1"/>
          <w:sz w:val="48"/>
          <w:szCs w:val="48"/>
          <w:highlight w:val="none"/>
          <w:lang w:val="en-US" w:eastAsia="zh-CN"/>
          <w14:textFill>
            <w14:solidFill>
              <w14:schemeClr w14:val="tx1"/>
            </w14:solidFill>
          </w14:textFill>
        </w:rPr>
      </w:pPr>
    </w:p>
    <w:p w14:paraId="47FAA580">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eastAsia="方正小标宋简体" w:cs="Times New Roman"/>
          <w:b/>
          <w:color w:val="000000" w:themeColor="text1"/>
          <w:sz w:val="48"/>
          <w:szCs w:val="48"/>
          <w:highlight w:val="none"/>
          <w:lang w:val="en-US" w:eastAsia="zh-CN"/>
          <w14:textFill>
            <w14:solidFill>
              <w14:schemeClr w14:val="tx1"/>
            </w14:solidFill>
          </w14:textFill>
        </w:rPr>
      </w:pPr>
    </w:p>
    <w:p w14:paraId="31226BAC">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方正小标宋简体" w:cs="Times New Roman"/>
          <w:b/>
          <w:color w:val="000000" w:themeColor="text1"/>
          <w:sz w:val="44"/>
          <w:szCs w:val="44"/>
          <w:highlight w:val="none"/>
          <w:lang w:eastAsia="zh-CN"/>
          <w14:textFill>
            <w14:solidFill>
              <w14:schemeClr w14:val="tx1"/>
            </w14:solidFill>
          </w14:textFill>
        </w:rPr>
      </w:pPr>
      <w:r>
        <w:rPr>
          <w:rFonts w:hint="default" w:ascii="Times New Roman" w:hAnsi="Times New Roman" w:eastAsia="方正小标宋简体" w:cs="Times New Roman"/>
          <w:b/>
          <w:color w:val="000000" w:themeColor="text1"/>
          <w:sz w:val="44"/>
          <w:szCs w:val="44"/>
          <w:highlight w:val="none"/>
          <w:lang w:val="en-US" w:eastAsia="zh-CN"/>
          <w14:textFill>
            <w14:solidFill>
              <w14:schemeClr w14:val="tx1"/>
            </w14:solidFill>
          </w14:textFill>
        </w:rPr>
        <w:t>河南省城镇房屋安全体检技术导则</w:t>
      </w:r>
      <w:r>
        <w:rPr>
          <w:rFonts w:hint="default" w:ascii="Times New Roman" w:hAnsi="Times New Roman" w:eastAsia="方正小标宋简体" w:cs="Times New Roman"/>
          <w:b/>
          <w:color w:val="000000" w:themeColor="text1"/>
          <w:sz w:val="44"/>
          <w:szCs w:val="44"/>
          <w:highlight w:val="none"/>
          <w:lang w:eastAsia="zh-CN"/>
          <w14:textFill>
            <w14:solidFill>
              <w14:schemeClr w14:val="tx1"/>
            </w14:solidFill>
          </w14:textFill>
        </w:rPr>
        <w:t>（</w:t>
      </w:r>
      <w:r>
        <w:rPr>
          <w:rFonts w:hint="default" w:ascii="Times New Roman" w:hAnsi="Times New Roman" w:eastAsia="方正小标宋简体" w:cs="Times New Roman"/>
          <w:b/>
          <w:color w:val="000000" w:themeColor="text1"/>
          <w:sz w:val="44"/>
          <w:szCs w:val="44"/>
          <w:highlight w:val="none"/>
          <w:lang w:val="en-US" w:eastAsia="zh-CN"/>
          <w14:textFill>
            <w14:solidFill>
              <w14:schemeClr w14:val="tx1"/>
            </w14:solidFill>
          </w14:textFill>
        </w:rPr>
        <w:t>试行</w:t>
      </w:r>
      <w:r>
        <w:rPr>
          <w:rFonts w:hint="default" w:ascii="Times New Roman" w:hAnsi="Times New Roman" w:eastAsia="方正小标宋简体" w:cs="Times New Roman"/>
          <w:b/>
          <w:color w:val="000000" w:themeColor="text1"/>
          <w:sz w:val="44"/>
          <w:szCs w:val="44"/>
          <w:highlight w:val="none"/>
          <w:lang w:eastAsia="zh-CN"/>
          <w14:textFill>
            <w14:solidFill>
              <w14:schemeClr w14:val="tx1"/>
            </w14:solidFill>
          </w14:textFill>
        </w:rPr>
        <w:t>）</w:t>
      </w:r>
    </w:p>
    <w:p w14:paraId="7E215788">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方正小标宋简体" w:cs="Times New Roman"/>
          <w:b/>
          <w:color w:val="000000" w:themeColor="text1"/>
          <w:sz w:val="48"/>
          <w:szCs w:val="48"/>
          <w:highlight w:val="none"/>
          <w:lang w:val="en-US" w:eastAsia="zh-CN"/>
          <w14:textFill>
            <w14:solidFill>
              <w14:schemeClr w14:val="tx1"/>
            </w14:solidFill>
          </w14:textFill>
        </w:rPr>
      </w:pPr>
      <w:r>
        <w:rPr>
          <w:rFonts w:hint="default" w:ascii="Times New Roman" w:hAnsi="Times New Roman" w:cs="Times New Roman"/>
          <w:color w:val="000000" w:themeColor="text1"/>
          <w:sz w:val="32"/>
          <w:highlight w:val="none"/>
          <w:lang w:val="en-US" w:eastAsia="zh-CN"/>
          <w14:textFill>
            <w14:solidFill>
              <w14:schemeClr w14:val="tx1"/>
            </w14:solidFill>
          </w14:textFill>
        </w:rPr>
        <w:t>（征求意见稿）</w:t>
      </w:r>
    </w:p>
    <w:p w14:paraId="2F14D8B0">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70ACDC29">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1F8590C5">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4DBD4598">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64F85B5D">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41001CB7">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6EB13F12">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4EAE6C6B">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1E0B6CDC">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0F58BA2A">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6608C4C6">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03980FDA">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highlight w:val="none"/>
          <w14:textFill>
            <w14:solidFill>
              <w14:schemeClr w14:val="tx1"/>
            </w14:solidFill>
          </w14:textFill>
        </w:rPr>
      </w:pPr>
    </w:p>
    <w:p w14:paraId="35D47CED">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3B5D5C1D">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highlight w:val="none"/>
          <w:lang w:val="en-US" w:eastAsia="zh-CN"/>
          <w14:textFill>
            <w14:solidFill>
              <w14:schemeClr w14:val="tx1"/>
            </w14:solidFill>
          </w14:textFill>
        </w:rPr>
        <w:t>2026年</w:t>
      </w:r>
      <w:del w:id="0" w:author="请叫我H先生-" w:date="2026-06-25T15:54:06Z">
        <w:r>
          <w:rPr>
            <w:rFonts w:hint="default" w:ascii="Times New Roman" w:hAnsi="Times New Roman" w:eastAsia="仿宋_GB2312" w:cs="Times New Roman"/>
            <w:color w:val="000000" w:themeColor="text1"/>
            <w:sz w:val="36"/>
            <w:szCs w:val="36"/>
            <w:highlight w:val="none"/>
            <w:lang w:val="en-US" w:eastAsia="zh-CN"/>
            <w14:textFill>
              <w14:solidFill>
                <w14:schemeClr w14:val="tx1"/>
              </w14:solidFill>
            </w14:textFill>
          </w:rPr>
          <w:delText>5</w:delText>
        </w:r>
      </w:del>
      <w:ins w:id="1" w:author="请叫我H先生-" w:date="2026-06-25T15:54:06Z">
        <w:r>
          <w:rPr>
            <w:rFonts w:hint="eastAsia" w:ascii="Times New Roman" w:hAnsi="Times New Roman" w:eastAsia="仿宋_GB2312" w:cs="Times New Roman"/>
            <w:color w:val="000000" w:themeColor="text1"/>
            <w:sz w:val="36"/>
            <w:szCs w:val="36"/>
            <w:highlight w:val="none"/>
            <w:lang w:val="en-US" w:eastAsia="zh-CN"/>
            <w14:textFill>
              <w14:solidFill>
                <w14:schemeClr w14:val="tx1"/>
              </w14:solidFill>
            </w14:textFill>
          </w:rPr>
          <w:t>6</w:t>
        </w:r>
      </w:ins>
      <w:r>
        <w:rPr>
          <w:rFonts w:hint="default" w:ascii="Times New Roman" w:hAnsi="Times New Roman" w:eastAsia="仿宋_GB2312" w:cs="Times New Roman"/>
          <w:color w:val="000000" w:themeColor="text1"/>
          <w:sz w:val="36"/>
          <w:szCs w:val="36"/>
          <w:highlight w:val="none"/>
          <w:lang w:val="en-US" w:eastAsia="zh-CN"/>
          <w14:textFill>
            <w14:solidFill>
              <w14:schemeClr w14:val="tx1"/>
            </w14:solidFill>
          </w14:textFill>
        </w:rPr>
        <w:t>月  日</w:t>
      </w:r>
    </w:p>
    <w:p w14:paraId="3728F8D8">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center"/>
        <w:textAlignment w:val="auto"/>
        <w:rPr>
          <w:rFonts w:hint="default" w:ascii="Times New Roman" w:hAnsi="Times New Roman" w:cs="Times New Roman"/>
          <w:b/>
          <w:bCs/>
          <w:color w:val="000000" w:themeColor="text1"/>
          <w:spacing w:val="4"/>
          <w:sz w:val="30"/>
          <w:szCs w:val="30"/>
          <w:highlight w:val="none"/>
          <w:lang w:val="en-US" w:eastAsia="zh-CN"/>
          <w14:textFill>
            <w14:solidFill>
              <w14:schemeClr w14:val="tx1"/>
            </w14:solidFill>
          </w14:textFill>
        </w:rPr>
      </w:pPr>
    </w:p>
    <w:p w14:paraId="644BB702">
      <w:pPr>
        <w:keepNext/>
        <w:keepLines/>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outlineLvl w:val="0"/>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pPr>
      <w:bookmarkStart w:id="0" w:name="_Toc8333"/>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t>《河南省城镇房屋安全体检技术导则</w:t>
      </w:r>
      <w:r>
        <w:rPr>
          <w:rFonts w:hint="eastAsia"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t>（试行）</w:t>
      </w:r>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t>》起草说明</w:t>
      </w:r>
      <w:bookmarkEnd w:id="0"/>
    </w:p>
    <w:p w14:paraId="7091ACA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房屋是城市功能的重要载体，是人民群众安居乐业的基本保障，其安全状况直接关系到人民生命财产安全、社会和谐稳定与城市可持续发展。为深入贯彻中央关于建立房屋全生命周期安全管理制度的一系列文件精神，认真落实我省关于城市更新行动的决策部署，全面提升城镇房屋安全管理水平，科学规范房屋安</w:t>
      </w:r>
      <w:bookmarkStart w:id="180" w:name="_GoBack"/>
      <w:bookmarkEnd w:id="180"/>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全体检行为，及时发现、精准研判、有效治理房屋安全隐患，在充分调研国内先进经验、总结我省房屋安全管理实践的基础上，河南省住房和城乡建设厅组织起草《河南省城镇房屋安全体检技术导则》（以下简称“导则”）。现将有关情况说明如下：</w:t>
      </w:r>
    </w:p>
    <w:p w14:paraId="6791BD1C">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一、起草背景与必要性</w:t>
      </w:r>
    </w:p>
    <w:p w14:paraId="33BF4AC6">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（一）起草背景</w:t>
      </w:r>
    </w:p>
    <w:p w14:paraId="50979B0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1.中央和我省始终高度重视房屋安全管理工作。当前，建立房屋安全体检、房屋安全管理资金、房屋质量安全保险等房屋全生命周期安全管理制度，已上升为中央重大部署。住房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城乡建设部《关于全面开展城市体检工作的指导意见》（建城〔2023〕132 号）要求，以住房、小区、街区、城区为单元，建立房屋结构安全等核心指标体系，将房屋安全体检作为城市更新前提。房屋安全体检是城市更新的重要组成部分，先体检、后更新，无体检、不更新的工作原则已形成普遍共识。</w:t>
      </w:r>
    </w:p>
    <w:p w14:paraId="43887691">
      <w:pPr>
        <w:keepNext w:val="0"/>
        <w:keepLines w:val="0"/>
        <w:widowControl/>
        <w:suppressLineNumbers w:val="0"/>
        <w:spacing w:line="400" w:lineRule="exact"/>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i w:val="0"/>
          <w:caps w:val="0"/>
          <w:color w:val="000000" w:themeColor="text1"/>
          <w:spacing w:val="0"/>
          <w:kern w:val="2"/>
          <w:sz w:val="24"/>
          <w:szCs w:val="24"/>
          <w:highlight w:val="none"/>
          <w:lang w:val="en-US" w:eastAsia="zh-CN" w:bidi="ar"/>
          <w14:textFill>
            <w14:solidFill>
              <w14:schemeClr w14:val="tx1"/>
            </w14:solidFill>
          </w14:textFill>
        </w:rPr>
        <w:t>城镇化高速发展累积的房屋安全隐患日益凸显。伴随我国城镇化进程稳步推进，加之存量建筑使用年限逐年增加，全省城镇房屋存量规模庞大、建筑结构类型繁杂。当前城镇房屋普遍存在结构老化、设施老旧、功能衰减等问题，各类安全隐患愈发突出，社会关注度持续攀升。同时部分业主及使用主体未履行审批手续，私自拆改房屋主体结构、随意变更建筑使用用途，进一步叠加放大房屋安全风险。</w:t>
      </w:r>
    </w:p>
    <w:p w14:paraId="53644DD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极端天气与地质灾害频发带来严峻现实挑战。受气候变化影响，特大暴雨、持续高温等极端天气多发频发，滑坡、地面沉降等地质灾害也呈高发态势，灾害频次与影响程度持续上升。各类自然灾害叠加交织，对城镇建筑安全形成巨大冲击。长期外力侵蚀与地质环境变化，易造成房屋地基不稳、墙体破损、结构受损，大幅削弱建筑稳固性、防灾能力与使用性能。尤其我省大量老旧房屋建设标准偏低、运维不足，自身抗灾能力薄弱，在灾害侵袭下安全风险急剧攀升，极易引发安全事故，严重危及群众生命财产安全，也为房屋安全管控与防灾减灾工作带来极大压力。</w:t>
      </w:r>
    </w:p>
    <w:p w14:paraId="6F59E2FA">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（二）必要性</w:t>
      </w:r>
    </w:p>
    <w:p w14:paraId="535635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firstLine="482" w:firstLineChars="200"/>
        <w:jc w:val="left"/>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1.守护民生安全，筑牢安全防护底线。</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开展房屋安全体检，能够全面排查整治各类建筑安全隐患，切实营造安全稳固的居住与从业环境，全力守护群众生命财产安全，不断提升群众安全感、获得感与幸福感。</w:t>
      </w:r>
    </w:p>
    <w:p w14:paraId="20CF08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firstLine="482" w:firstLineChars="200"/>
        <w:jc w:val="left"/>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2.统一技术规范，健全行业标准体系。</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导则可清晰界定房屋安全体检的实施范围、核查内容、检测流程与评定标准，有效破解以往排查工作依据不足、尺度不一、流程混乱等难题，保障检测结果科学规范、数据可比通用。</w:t>
      </w:r>
    </w:p>
    <w:p w14:paraId="394E94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firstLine="482" w:firstLineChars="200"/>
        <w:jc w:val="left"/>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3.强化源头管控，精准防范安全风险。</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依托标准化体检流程，实现房屋安全隐患早排查、早研判、早预警、早整改，从源头压实安全管控举措，有效遏制房屋坍塌等重特大安全事故发生，全面提升城镇房屋精细化安全管理水平。</w:t>
      </w:r>
    </w:p>
    <w:p w14:paraId="4835B4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firstLine="482" w:firstLineChars="200"/>
        <w:jc w:val="left"/>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4.赋能城市建设，助力城乡高质量发展。</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导则可为老旧小区改造、历史建筑保护、城市更新等重点工作提供专业技术依据，精准研判房屋实际状况，科学拟定修缮改造实施方案，有序推动城市更新稳步落地，助推城市建设提质增效。</w:t>
      </w:r>
    </w:p>
    <w:p w14:paraId="65063912">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二、起草依据</w:t>
      </w:r>
    </w:p>
    <w:p w14:paraId="1336C210">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（一）法律法规</w:t>
      </w:r>
    </w:p>
    <w:p w14:paraId="2697E0CE">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1.《中华人民共和国民法典》</w:t>
      </w:r>
    </w:p>
    <w:p w14:paraId="327D81C9">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2.《中华人民共和国建筑法》</w:t>
      </w:r>
    </w:p>
    <w:p w14:paraId="4D4DE33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3.《建设工程质量管理条例》</w:t>
      </w:r>
    </w:p>
    <w:p w14:paraId="389DF565">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4.《住房租赁条例》</w:t>
      </w:r>
    </w:p>
    <w:p w14:paraId="46C06FEB">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5.《城市危险房屋管理规定》</w:t>
      </w:r>
    </w:p>
    <w:p w14:paraId="355125A6">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（二）政策方面</w:t>
      </w:r>
    </w:p>
    <w:p w14:paraId="04968F5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1.《中共中央 国务院关于推动城市高质量发展的意见》</w:t>
      </w:r>
    </w:p>
    <w:p w14:paraId="72C31DD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2.《中共中央 国务院办公厅关于持续推进城市更新行动的意见》</w:t>
      </w:r>
    </w:p>
    <w:p w14:paraId="68A457E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3.《中共中央 国务院办公厅关于推进新型城市基础设施建设打造韧性城市的意见》</w:t>
      </w:r>
    </w:p>
    <w:p w14:paraId="1EB1D14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4.《中共中央 国务院关于加快构建房地产发展新模式推动房地产高质量发展的意见》</w:t>
      </w:r>
    </w:p>
    <w:p w14:paraId="1341C9B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5.《国务院城市更新 “十五五” 规划》</w:t>
      </w:r>
    </w:p>
    <w:p w14:paraId="0BDD883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6.《国务院办公厅关于印发全国自建房安全专项整治工作方案的通知》</w:t>
      </w:r>
    </w:p>
    <w:p w14:paraId="741BC26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国务院办公厅转发民政部等部门&lt;关于进一步加强养老机构安全管理的意见&gt;的通知</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401D58D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8.《住房和城乡建设部等15部门关于加强经营性自建房安全管理的通知》</w:t>
      </w:r>
    </w:p>
    <w:p w14:paraId="2CA9D2A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9.国家发改委等7部门《关于加强高校学生宿舍建设的指导意见》</w:t>
      </w:r>
    </w:p>
    <w:p w14:paraId="133D16E6">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10.住房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城乡建设部《关于全面开展城市体检工作的指导意见》</w:t>
      </w:r>
    </w:p>
    <w:p w14:paraId="087BB75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11.《自然资源部</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住房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城乡建设部关于进一步支持城市更新行动若干措施的通知》（2026年1月20日）</w:t>
      </w:r>
    </w:p>
    <w:p w14:paraId="73E8C79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12.财政部《关于开展2025年度中央财政支持实施城市更新行动的通知》</w:t>
      </w:r>
    </w:p>
    <w:p w14:paraId="64BEDFE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13.河南省委办公厅 河南省</w:t>
      </w:r>
      <w:r>
        <w:rPr>
          <w:rFonts w:hint="default" w:ascii="Times New Roman" w:hAnsi="Times New Roman" w:eastAsia="宋体" w:cs="Times New Roman"/>
          <w:b w:val="0"/>
          <w:bCs w:val="0"/>
          <w:i w:val="0"/>
          <w:iCs w:val="0"/>
          <w:caps w:val="0"/>
          <w:color w:val="000000" w:themeColor="text1"/>
          <w:spacing w:val="0"/>
          <w:sz w:val="24"/>
          <w:szCs w:val="24"/>
          <w:highlight w:val="none"/>
          <w:shd w:val="clear"/>
          <w14:textFill>
            <w14:solidFill>
              <w14:schemeClr w14:val="tx1"/>
            </w14:solidFill>
          </w14:textFill>
        </w:rPr>
        <w:t>人民</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政府办公厅《河南省落实落细安全生产“三管三必须”若干规定》（豫办〔2024〕6号）</w:t>
      </w:r>
    </w:p>
    <w:p w14:paraId="75EF544D">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14.</w:t>
      </w:r>
      <w:r>
        <w:rPr>
          <w:rFonts w:hint="default" w:ascii="Times New Roman" w:hAnsi="Times New Roman" w:eastAsia="宋体" w:cs="Times New Roman"/>
          <w:b w:val="0"/>
          <w:bCs w:val="0"/>
          <w:i w:val="0"/>
          <w:iCs w:val="0"/>
          <w:caps w:val="0"/>
          <w:color w:val="000000" w:themeColor="text1"/>
          <w:spacing w:val="0"/>
          <w:sz w:val="24"/>
          <w:szCs w:val="24"/>
          <w:highlight w:val="none"/>
          <w:shd w:val="clear"/>
          <w14:textFill>
            <w14:solidFill>
              <w14:schemeClr w14:val="tx1"/>
            </w14:solidFill>
          </w14:textFill>
        </w:rPr>
        <w:t>河南省人民政府办公厅</w:t>
      </w:r>
      <w:r>
        <w:rPr>
          <w:rFonts w:hint="default" w:ascii="Times New Roman" w:hAnsi="Times New Roman" w:eastAsia="宋体" w:cs="Times New Roman"/>
          <w:b w:val="0"/>
          <w:bCs w:val="0"/>
          <w:i w:val="0"/>
          <w:iCs w:val="0"/>
          <w:caps w:val="0"/>
          <w:color w:val="000000" w:themeColor="text1"/>
          <w:spacing w:val="0"/>
          <w:sz w:val="24"/>
          <w:szCs w:val="24"/>
          <w:highlight w:val="none"/>
          <w:shd w:val="clear"/>
          <w:lang w:eastAsia="zh-CN"/>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sz w:val="24"/>
          <w:szCs w:val="24"/>
          <w:highlight w:val="none"/>
          <w:shd w:val="clear"/>
          <w14:textFill>
            <w14:solidFill>
              <w14:schemeClr w14:val="tx1"/>
            </w14:solidFill>
          </w14:textFill>
        </w:rPr>
        <w:t>关于实施城市更新行动的指导意见</w:t>
      </w:r>
      <w:r>
        <w:rPr>
          <w:rFonts w:hint="default" w:ascii="Times New Roman" w:hAnsi="Times New Roman" w:eastAsia="宋体" w:cs="Times New Roman"/>
          <w:b w:val="0"/>
          <w:bCs w:val="0"/>
          <w:i w:val="0"/>
          <w:iCs w:val="0"/>
          <w:caps w:val="0"/>
          <w:color w:val="000000" w:themeColor="text1"/>
          <w:spacing w:val="0"/>
          <w:sz w:val="24"/>
          <w:szCs w:val="24"/>
          <w:highlight w:val="none"/>
          <w:shd w:val="clear"/>
          <w:lang w:eastAsia="zh-CN"/>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sz w:val="24"/>
          <w:szCs w:val="24"/>
          <w:highlight w:val="none"/>
          <w:shd w:val="clear"/>
          <w14:textFill>
            <w14:solidFill>
              <w14:schemeClr w14:val="tx1"/>
            </w14:solidFill>
          </w14:textFill>
        </w:rPr>
        <w:t>豫政办〔2023〕51号</w:t>
      </w:r>
      <w:r>
        <w:rPr>
          <w:rFonts w:hint="default" w:ascii="Times New Roman" w:hAnsi="Times New Roman" w:eastAsia="宋体" w:cs="Times New Roman"/>
          <w:b w:val="0"/>
          <w:bCs w:val="0"/>
          <w:i w:val="0"/>
          <w:iCs w:val="0"/>
          <w:caps w:val="0"/>
          <w:color w:val="000000" w:themeColor="text1"/>
          <w:spacing w:val="0"/>
          <w:sz w:val="24"/>
          <w:szCs w:val="24"/>
          <w:highlight w:val="none"/>
          <w:shd w:val="clear"/>
          <w:lang w:eastAsia="zh-CN"/>
          <w14:textFill>
            <w14:solidFill>
              <w14:schemeClr w14:val="tx1"/>
            </w14:solidFill>
          </w14:textFill>
        </w:rPr>
        <w:t>）</w:t>
      </w:r>
    </w:p>
    <w:p w14:paraId="2B220F34">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（三）标准规范</w:t>
      </w:r>
    </w:p>
    <w:p w14:paraId="4B6619E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1.《房屋安全体检技术导则（草案）》</w:t>
      </w:r>
    </w:p>
    <w:p w14:paraId="62CD1886">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2.《工程结构通用规范》（GB 55001-2021）</w:t>
      </w:r>
    </w:p>
    <w:p w14:paraId="1404C6C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3.《工程测量通用规范》（GB 55018-2021）</w:t>
      </w:r>
    </w:p>
    <w:p w14:paraId="0DF59B1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4.《既有建筑鉴定与加固通用规范》（GB 55021-2021）</w:t>
      </w:r>
    </w:p>
    <w:p w14:paraId="7BFB25A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5.《既有建筑维护与改造通用规范》（GB 55022-2021）</w:t>
      </w:r>
    </w:p>
    <w:p w14:paraId="633970E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6.《危险房屋鉴定标准》（JGJ 125-2016）</w:t>
      </w:r>
    </w:p>
    <w:p w14:paraId="5F35A10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7.《建筑结构检测技术标准》（GB/T 50344-2019）</w:t>
      </w:r>
    </w:p>
    <w:p w14:paraId="05B62D5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8.《混凝土结构现场检测技术标准》（GB/T 50784-2013）</w:t>
      </w:r>
    </w:p>
    <w:p w14:paraId="39CF54C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9.《砌体工程现场检测技术标准》（GB/T 50315-2011）</w:t>
      </w:r>
    </w:p>
    <w:p w14:paraId="50AC894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10.《钢结构现场检测技术标准》（GB/T 50621-2010）</w:t>
      </w:r>
    </w:p>
    <w:p w14:paraId="1F89389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11.《建筑变形测量规范》（JGJ 8-2016）</w:t>
      </w:r>
    </w:p>
    <w:p w14:paraId="1F3AB904">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12.其他相关标准规范</w:t>
      </w:r>
    </w:p>
    <w:p w14:paraId="06346AB2">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三、起草过程</w:t>
      </w:r>
    </w:p>
    <w:p w14:paraId="7C05479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1.启动筹备：2026 年3月正式启动《导则》起草工作，厅质安处组织省内质量、安全、检测、鉴定、设计、科研等领域的专家组成编制组，召开启动会，确定编制大纲。</w:t>
      </w:r>
    </w:p>
    <w:p w14:paraId="724050C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2.内容起草：2026年4月，编制组聚焦房屋安全体检的法律法规、政策文件、标准规范等编制依据，以及基本要求、地基基础、主体结构、围护系统、建筑幕墙、设备设施及管线等编制要点，形成《导则》初稿。</w:t>
      </w:r>
    </w:p>
    <w:p w14:paraId="4FC21E19">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3.完善优化：2026年5月上旬，经编制组多次研讨、反复修改完善，广泛吸纳行业从业者、群众及相关单位合理建议，形成《导则》讨论稿。</w:t>
      </w:r>
    </w:p>
    <w:p w14:paraId="68566EB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4.完成定稿：2026 年5月中旬完成《导则》起草工作，形成征求意见稿。</w:t>
      </w:r>
    </w:p>
    <w:p w14:paraId="7F80084E">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四、主要内容说明</w:t>
      </w:r>
    </w:p>
    <w:p w14:paraId="56252FE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《导则》共 9章、5个附录，核心内容如下：</w:t>
      </w:r>
    </w:p>
    <w:p w14:paraId="2E7D643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1.总则：明确起草目的和适用范围；</w:t>
      </w:r>
    </w:p>
    <w:p w14:paraId="75CE750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2.术语：明确房屋安全体检相关术语；</w:t>
      </w:r>
    </w:p>
    <w:p w14:paraId="2C0B43FD">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3.基本规定：规定房屋安全体检的基本要求、体检频次、体检程序及工作内容、体检结论及处置要求；</w:t>
      </w:r>
    </w:p>
    <w:p w14:paraId="53D05EE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4.地基基础：明确地基基础及场地环境的资料核查、调查检测及性状评估；</w:t>
      </w:r>
    </w:p>
    <w:p w14:paraId="1A3C030E">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5.主体结构：明确常见结构类型的资料核查、调查检测、承载力评估及性状评估，对特定结构的要求进行了补充；</w:t>
      </w:r>
    </w:p>
    <w:p w14:paraId="0CCDC93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6.围护系统：明确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非承重墙体、门窗、外墙外保温系统、附属构件、楼（地）面、屋面</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的资料核查、调查检测及性状评估；</w:t>
      </w:r>
    </w:p>
    <w:p w14:paraId="166FAE75">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7.建筑幕墙：明确建筑幕墙的资料核查、调查检测及性状评估；</w:t>
      </w:r>
    </w:p>
    <w:p w14:paraId="627F938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8.设备设施及管线：明确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房屋建筑电气系统、给排水系统、</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供热、通风与空气调节系统</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的资料核查、调查检测及性状评估；</w:t>
      </w:r>
    </w:p>
    <w:p w14:paraId="1BAE607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9.体检报告及档案管理：规定体检报告的编写要求、涵盖内容及签发要求、体检档案的管理要求。</w:t>
      </w:r>
    </w:p>
    <w:p w14:paraId="6DD21DDA">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五、重点要求说明</w:t>
      </w:r>
    </w:p>
    <w:p w14:paraId="71DB4FCE">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1.适用范</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围明晰</w:t>
      </w:r>
    </w:p>
    <w:p w14:paraId="23BD490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适用于河南省城镇范围内工业建筑和民用建筑的安全体检。</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instrText xml:space="preserve"> HYPERLINK "https://baike.baidu.com/item/%E5%8E%86%E5%8F%B2%E5%BB%BA%E7%AD%91/2335920?fromModule=lemma_inlink" \t "_blank" </w:instrTex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历史建筑</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end"/>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可参照执行，</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instrText xml:space="preserve"> HYPERLINK "https://baike.baidu.com/item/%E6%96%87%E7%89%A9%E4%BF%9D%E6%8A%A4%E5%8D%95%E4%BD%8D/8798319?fromModule=lemma_inlink" \t "_blank" </w:instrTex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文物建筑</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end"/>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不在适用范围内。</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房屋的消防、电梯、供水、供电、供热、燃气、通讯、防雷、人防设备设施等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依据专项管理规定执行。</w:t>
      </w:r>
    </w:p>
    <w:p w14:paraId="59453FF5">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2.体检重点突出</w:t>
      </w:r>
    </w:p>
    <w:p w14:paraId="56C73A6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密切结合《关于开展全省城镇房屋安全体检工作的通知》中的要求，主要关注与房屋结构安全整体相关的周边环境、地基基础和主体结构方面的安全因素，重点防范房屋倒塌、高空坠落等重大安全风险隐患。</w:t>
      </w:r>
    </w:p>
    <w:p w14:paraId="39EF9F3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3.责任划分明确</w:t>
      </w:r>
    </w:p>
    <w:p w14:paraId="35A044D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房屋产权人应当履行房屋安全体检主体责任，委托</w:t>
      </w:r>
      <w:r>
        <w:rPr>
          <w:rFonts w:hint="default" w:ascii="Times New Roman" w:hAnsi="Times New Roman" w:cs="Times New Roman"/>
          <w:color w:val="000000" w:themeColor="text1"/>
          <w:sz w:val="24"/>
          <w:szCs w:val="24"/>
          <w:highlight w:val="none"/>
          <w:lang w:eastAsia="zh-CN"/>
          <w14:textFill>
            <w14:solidFill>
              <w14:schemeClr w14:val="tx1"/>
            </w14:solidFill>
          </w14:textFill>
        </w:rPr>
        <w:t>符合条件的房屋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体检机构实施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明确了房屋体检机构及体检人员的资格要求，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房屋安全体检机构及其体检人员应当按照相关标准和规范进行体检，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对体检报告真实性、准确性负责</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716403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4.体检频次科学</w:t>
      </w:r>
    </w:p>
    <w:p w14:paraId="54C0F549">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根据房屋的实际用途科学设置体检频次，对人员密集的公共建筑和经营性房屋要求更高。</w:t>
      </w:r>
      <w:r>
        <w:rPr>
          <w:rFonts w:hint="default" w:ascii="Times New Roman" w:hAnsi="Times New Roman" w:cs="Times New Roman"/>
          <w:color w:val="000000" w:themeColor="text1"/>
          <w:sz w:val="24"/>
          <w:szCs w:val="24"/>
          <w:highlight w:val="none"/>
          <w:lang w:eastAsia="zh-CN"/>
          <w14:textFill>
            <w14:solidFill>
              <w14:schemeClr w14:val="tx1"/>
            </w14:solidFill>
          </w14:textFill>
        </w:rPr>
        <w:t>对于</w:t>
      </w:r>
      <w:r>
        <w:rPr>
          <w:rFonts w:hint="default" w:ascii="Times New Roman" w:hAnsi="Times New Roman" w:cs="Times New Roman"/>
          <w:color w:val="000000" w:themeColor="text1"/>
          <w:sz w:val="24"/>
          <w:szCs w:val="24"/>
          <w:highlight w:val="none"/>
          <w14:textFill>
            <w14:solidFill>
              <w14:schemeClr w14:val="tx1"/>
            </w14:solidFill>
          </w14:textFill>
        </w:rPr>
        <w:t>同一房屋涉及多种混合用途的</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自然灾害</w:t>
      </w:r>
      <w:r>
        <w:rPr>
          <w:rFonts w:hint="default" w:ascii="Times New Roman" w:hAnsi="Times New Roman" w:cs="Times New Roman"/>
          <w:color w:val="000000" w:themeColor="text1"/>
          <w:sz w:val="24"/>
          <w:szCs w:val="24"/>
          <w:highlight w:val="none"/>
          <w:lang w:eastAsia="zh-CN"/>
          <w14:textFill>
            <w14:solidFill>
              <w14:schemeClr w14:val="tx1"/>
            </w14:solidFill>
          </w14:textFill>
        </w:rPr>
        <w:t>影响、使用用途改变等可能导致房屋</w:t>
      </w:r>
      <w:r>
        <w:rPr>
          <w:rFonts w:hint="default" w:ascii="Times New Roman" w:hAnsi="Times New Roman" w:cs="Times New Roman"/>
          <w:color w:val="000000" w:themeColor="text1"/>
          <w:sz w:val="24"/>
          <w:szCs w:val="24"/>
          <w:highlight w:val="none"/>
          <w14:textFill>
            <w14:solidFill>
              <w14:schemeClr w14:val="tx1"/>
            </w14:solidFill>
          </w14:textFill>
        </w:rPr>
        <w:t>主体结构安全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状况发生变化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的情形</w:t>
      </w:r>
      <w:r>
        <w:rPr>
          <w:rFonts w:hint="default" w:ascii="Times New Roman" w:hAnsi="Times New Roman" w:cs="Times New Roman"/>
          <w:color w:val="000000" w:themeColor="text1"/>
          <w:sz w:val="24"/>
          <w:szCs w:val="24"/>
          <w:highlight w:val="none"/>
          <w14:textFill>
            <w14:solidFill>
              <w14:schemeClr w14:val="tx1"/>
            </w14:solidFill>
          </w14:textFill>
        </w:rPr>
        <w:t>，体检频次从严执行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5E13601E">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5.体检项目丰富</w:t>
      </w:r>
    </w:p>
    <w:p w14:paraId="574D33C4">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eastAsiaTheme="minorEastAsia"/>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体检项目考虑安全性、适用性及可操作性，</w:t>
      </w:r>
      <w:r>
        <w:rPr>
          <w:rFonts w:hint="default" w:ascii="Times New Roman" w:hAnsi="Times New Roman" w:cs="Times New Roman"/>
          <w:color w:val="000000" w:themeColor="text1"/>
          <w:sz w:val="24"/>
          <w:szCs w:val="24"/>
          <w:highlight w:val="none"/>
          <w14:textFill>
            <w14:solidFill>
              <w14:schemeClr w14:val="tx1"/>
            </w14:solidFill>
          </w14:textFill>
        </w:rPr>
        <w:t>地基基础、主体结构、围护系统、设备设施及管线四个</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体检</w:t>
      </w:r>
      <w:r>
        <w:rPr>
          <w:rFonts w:hint="default" w:ascii="Times New Roman" w:hAnsi="Times New Roman" w:cs="Times New Roman"/>
          <w:color w:val="000000" w:themeColor="text1"/>
          <w:sz w:val="24"/>
          <w:szCs w:val="24"/>
          <w:highlight w:val="none"/>
          <w14:textFill>
            <w14:solidFill>
              <w14:schemeClr w14:val="tx1"/>
            </w14:solidFill>
          </w14:textFill>
        </w:rPr>
        <w:t>分部</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其中主体结构按砌体结构、钢筋混凝土结构、钢结构和木结构等进行分类，围护系统按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非承重墙体、门窗、外墙外保温系统、附属构件、楼（地）面、屋面、建筑幕墙等进行分类，设备设施及管线按建筑电气系统、给排水系统、</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供热、通风与空气调节系统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进行分类</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设置必检项和可选项，针对每个分部明确具体的体检指标。另外，为更好开展建筑幕墙专项体检工作，建筑幕墙单独编写一章，增强了体检项目的针对性和适用性。</w:t>
      </w:r>
    </w:p>
    <w:p w14:paraId="71399D7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6.体检流程严谨</w:t>
      </w:r>
    </w:p>
    <w:p w14:paraId="6E16316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规定了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14:textFill>
            <w14:solidFill>
              <w14:schemeClr w14:val="tx1"/>
            </w14:solidFill>
          </w14:textFill>
        </w:rPr>
        <w:t>工作按照接受委托、</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初步</w:t>
      </w:r>
      <w:r>
        <w:rPr>
          <w:rFonts w:hint="default" w:ascii="Times New Roman" w:hAnsi="Times New Roman" w:cs="Times New Roman"/>
          <w:color w:val="000000" w:themeColor="text1"/>
          <w:sz w:val="24"/>
          <w:szCs w:val="24"/>
          <w:highlight w:val="none"/>
          <w14:textFill>
            <w14:solidFill>
              <w14:schemeClr w14:val="tx1"/>
            </w14:solidFill>
          </w14:textFill>
        </w:rPr>
        <w:t>调查、制定体检方案、现场检测、分部性状评估、综合评估、出具体检报告和资料归档的程序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执行，提供房屋</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初步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调查表、房屋安全体检原始记录、房屋安全体检报告的示范格式供体检人员参考，明确体检指标的方法要求，内容清晰便于具体操作。</w:t>
      </w:r>
    </w:p>
    <w:p w14:paraId="28FD4781">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bookmarkStart w:id="1" w:name="heading_1"/>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六、结语</w:t>
      </w:r>
    </w:p>
    <w:p w14:paraId="12E6454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导则的发布与实施，将为各地主管部门、房屋产权人及使用人、物业服务企业、房屋安全体检机构及体检人员等相关单位及人员开展房屋安全体检工作提供重要的技术依据和指导，全面提升河南省房屋安全体检技术水平，有效防范化解房屋安全风险，切实保障人民群众生命财产安全，为维护社会和谐稳定、推动城乡建设高质量发展和高水平安全提供有力保障。</w:t>
      </w:r>
      <w:bookmarkEnd w:id="1"/>
    </w:p>
    <w:p w14:paraId="70483892">
      <w:pP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br w:type="page"/>
      </w:r>
    </w:p>
    <w:p w14:paraId="2DAC7EDA">
      <w:pPr>
        <w:keepNext/>
        <w:keepLines/>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outlineLvl w:val="0"/>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pPr>
      <w:bookmarkStart w:id="2" w:name="_Toc30622"/>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t>前  言</w:t>
      </w:r>
      <w:bookmarkEnd w:id="2"/>
    </w:p>
    <w:p w14:paraId="0C814BB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为保障河南省城镇房屋安全体检制度的有效实施，构建一套系统、科学、可操作的城镇房屋安全体检技术体系，有效发现和整治房屋倒塌、围护及附属系统重要部件</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高空坠落</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等房屋重大安全风险隐患，依据房屋安全体检的法律法规、政策文件、标准规范等，在充分调研国内先进经验、总结我省房屋安全管理实践的基础上，河南省住房和城乡建设厅组织编制了本技术导则，用于指导我省房屋安全体检工作。</w:t>
      </w:r>
    </w:p>
    <w:p w14:paraId="27F85479">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导则主要包括总则、术语、基本规定、地基基础、主体结构、围护系统、建筑幕墙、设备设施及管线、体检报告与档案管理等内容，明确了房屋安全体检的基本原则、适用范围、体检类型与周期，规定了从调查、检测、性状评估</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到</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结论与建议的完整技术流程。</w:t>
      </w:r>
    </w:p>
    <w:p w14:paraId="39666B54">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导则由河南省住房和城乡建设厅负责管理，河南豫美建设工程检测有限公司负责具体技术内容的解释。执行过程中如有意见或建议，请及时反馈至河南省郑州市郑东新区商都路与杨桥东路交汇处北100米（邮政编码：450000，电子邮箱：373359271@qq.com），以供今后修订参考。</w:t>
      </w:r>
    </w:p>
    <w:p w14:paraId="60B124C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p>
    <w:p w14:paraId="61C28E9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主编单位：</w:t>
      </w:r>
    </w:p>
    <w:p w14:paraId="55A74B3D">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参编单位：</w:t>
      </w:r>
    </w:p>
    <w:p w14:paraId="29019D3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主要起草人：</w:t>
      </w:r>
    </w:p>
    <w:p w14:paraId="379B60A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审查专家：</w:t>
      </w:r>
    </w:p>
    <w:p w14:paraId="7A45DD6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p>
    <w:p w14:paraId="11C3B6E9">
      <w:pP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br w:type="page"/>
      </w:r>
    </w:p>
    <w:sdt>
      <w:sdtPr>
        <w:rPr>
          <w:rFonts w:hint="default" w:ascii="Times New Roman" w:hAnsi="Times New Roman" w:eastAsia="宋体" w:cs="Times New Roman"/>
          <w:color w:val="000000" w:themeColor="text1"/>
          <w:kern w:val="2"/>
          <w:sz w:val="30"/>
          <w:szCs w:val="30"/>
          <w:highlight w:val="none"/>
          <w:lang w:val="en-US" w:eastAsia="zh-CN" w:bidi="ar-SA"/>
          <w14:textFill>
            <w14:solidFill>
              <w14:schemeClr w14:val="tx1"/>
            </w14:solidFill>
          </w14:textFill>
        </w:rPr>
        <w:id w:val="147465469"/>
        <w15:color w:val="DBDBDB"/>
        <w:docPartObj>
          <w:docPartGallery w:val="Table of Contents"/>
          <w:docPartUnique/>
        </w:docPartObj>
      </w:sdtPr>
      <w:sdtEndPr>
        <w:rPr>
          <w:rFonts w:hint="default" w:ascii="Times New Roman" w:hAnsi="Times New Roman" w:eastAsia="宋体" w:cs="Times New Roman"/>
          <w:bCs/>
          <w:color w:val="000000" w:themeColor="text1"/>
          <w:kern w:val="44"/>
          <w:sz w:val="21"/>
          <w:szCs w:val="30"/>
          <w:highlight w:val="none"/>
          <w:lang w:val="en-US" w:eastAsia="zh-CN" w:bidi="ar-SA"/>
          <w14:textFill>
            <w14:solidFill>
              <w14:schemeClr w14:val="tx1"/>
            </w14:solidFill>
          </w14:textFill>
        </w:rPr>
      </w:sdtEndPr>
      <w:sdtContent>
        <w:p w14:paraId="78011560">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ind w:left="0" w:leftChars="0" w:right="0" w:rightChars="0" w:firstLine="0" w:firstLineChars="0"/>
            <w:jc w:val="center"/>
            <w:textAlignment w:val="auto"/>
            <w:rPr>
              <w:rFonts w:hint="default" w:ascii="Times New Roman" w:hAnsi="Times New Roman" w:cs="Times New Roman"/>
              <w:color w:val="000000" w:themeColor="text1"/>
              <w:sz w:val="30"/>
              <w:szCs w:val="30"/>
              <w:highlight w:val="none"/>
              <w14:textFill>
                <w14:solidFill>
                  <w14:schemeClr w14:val="tx1"/>
                </w14:solidFill>
              </w14:textFill>
            </w:rPr>
          </w:pPr>
          <w:r>
            <w:rPr>
              <w:rFonts w:hint="default" w:ascii="Times New Roman" w:hAnsi="Times New Roman" w:eastAsia="宋体" w:cs="Times New Roman"/>
              <w:b/>
              <w:bCs/>
              <w:color w:val="000000" w:themeColor="text1"/>
              <w:sz w:val="30"/>
              <w:szCs w:val="30"/>
              <w:highlight w:val="none"/>
              <w14:textFill>
                <w14:solidFill>
                  <w14:schemeClr w14:val="tx1"/>
                </w14:solidFill>
              </w14:textFill>
            </w:rPr>
            <w:t>目</w:t>
          </w:r>
          <w:r>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30"/>
              <w:szCs w:val="30"/>
              <w:highlight w:val="none"/>
              <w14:textFill>
                <w14:solidFill>
                  <w14:schemeClr w14:val="tx1"/>
                </w14:solidFill>
              </w14:textFill>
            </w:rPr>
            <w:t>录</w:t>
          </w:r>
        </w:p>
        <w:p w14:paraId="7F22C594">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Cs/>
              <w:color w:val="000000" w:themeColor="text1"/>
              <w:kern w:val="44"/>
              <w:sz w:val="24"/>
              <w:szCs w:val="24"/>
              <w:highlight w:val="none"/>
              <w:lang w:val="en-US" w:eastAsia="zh-CN" w:bidi="ar-SA"/>
              <w14:textFill>
                <w14:solidFill>
                  <w14:schemeClr w14:val="tx1"/>
                </w14:solidFill>
              </w14:textFill>
            </w:rPr>
            <w:instrText xml:space="preserve">TOC \o "1-2" \h \u </w:instrText>
          </w:r>
          <w:r>
            <w:rPr>
              <w:rFonts w:hint="default" w:ascii="Times New Roman" w:hAnsi="Times New Roman" w:eastAsia="宋体" w:cs="Times New Roman"/>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_Toc14731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t>1  总则</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_Toc14731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B7501D0">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_Toc5081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t>2  术语</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_Toc5081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5B857787">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_Toc1122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  基本规定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_Toc1122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91BC705">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_Toc21851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3. 1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一般规定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_Toc21851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2EF58D5">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_Toc22497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体检频次</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5</w:t>
          </w:r>
        </w:p>
        <w:p w14:paraId="211A5692">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_Toc6257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体检程序</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_Toc6257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62E69BA1">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_Toc17675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体检结论及处置</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6</w:t>
          </w:r>
        </w:p>
        <w:p w14:paraId="7A65798D">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_Toc24655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4</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14:textFill>
                <w14:solidFill>
                  <w14:schemeClr w14:val="tx1"/>
                </w14:solidFill>
              </w14:textFill>
            </w:rPr>
            <w:t>地基基础</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_Toc24655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8</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1316B54">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_Toc10110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4.</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1</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一般规定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_Toc10110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8</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54C6ED1C">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_Toc21101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4.</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2</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资料核查</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_Toc21101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8</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582F37EC">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_Toc11740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4.</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3</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现场调查与检（监）测</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_Toc11740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8</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8084B11">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_Toc11722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4.</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4</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_Toc11722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9</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F19C9F4">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_Toc17028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主体结构</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_Toc17028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4C0FA918">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_Toc9527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1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一般规定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_Toc9527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C90E8DF">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_Toc16169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砌体结构房屋调查检（</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监</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_Toc16169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600219EA">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_Toc32032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钢筋混凝土结构房屋调查检（</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监</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_Toc32032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7952C18">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_Toc27142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钢结构房屋调查检（</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监</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_Toc27142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17</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B99FA68">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_Toc4199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木结构房屋调查检（</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监</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_Toc4199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19</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41E8AC1">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_Toc29114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其他</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情形</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_Toc29114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CFB3DBA">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_Toc15695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承载</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能</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力评估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_Toc15695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22</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8D9C13C">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_Toc1306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围护系统</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_Toc1306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45F213BC">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_Toc649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6. 1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一般规定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_Toc649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4CD6ABB5">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_Toc20089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 xml:space="preserve">6. 2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资料核查</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_Toc20089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42DEE8E3">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_Toc5601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6. 3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现场调查与检测</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_Toc5601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25</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0EAB46FB">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_Toc5679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6. 4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_Toc5679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26</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8C0E987">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_Toc18720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建筑幕墙</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_Toc18720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29</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4D7DC6ED">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_Toc11886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1  </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一般规定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_Toc11886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29</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6FB3FA40">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_Toc30484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 xml:space="preserve">7. 2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现场调查与检测</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_Toc30484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29</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5063448D">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_Toc6817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7. 3</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_Toc6817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30</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A2FB7C8">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_Toc16875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8  设备设施及管线</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_Toc16875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3730286C">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_Toc14061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val="0"/>
              <w:bCs/>
              <w:color w:val="000000" w:themeColor="text1"/>
              <w:sz w:val="24"/>
              <w:szCs w:val="24"/>
              <w:highlight w:val="none"/>
              <w14:textFill>
                <w14:solidFill>
                  <w14:schemeClr w14:val="tx1"/>
                </w14:solidFill>
              </w14:textFill>
            </w:rPr>
            <w:t>. 1</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一般规定</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_Toc14061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2332932">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_Toc30009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2</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电气系统调查检测与性状评估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_Toc30009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31</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B086004">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_Toc2187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3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给排水系统调查检测与性状评估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_Toc2187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32</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66362777">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_Toc12646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4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供热、通风与空气调节系统调查检测与性状评估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_Toc12646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33</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E68AF5E">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_Toc26126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5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设备设施及管线性状评估</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_Toc26126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E715269">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_Toc29530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9  体检报告与档案管理</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_Toc29530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35</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2ADAA8FB">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_Toc24285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仿宋" w:cs="Times New Roman"/>
              <w:b w:val="0"/>
              <w:bCs/>
              <w:color w:val="000000" w:themeColor="text1"/>
              <w:kern w:val="2"/>
              <w:sz w:val="24"/>
              <w:szCs w:val="24"/>
              <w:highlight w:val="none"/>
              <w:lang w:val="en-US" w:eastAsia="zh-CN" w:bidi="ar-SA"/>
              <w14:textFill>
                <w14:solidFill>
                  <w14:schemeClr w14:val="tx1"/>
                </w14:solidFill>
              </w14:textFill>
            </w:rPr>
            <w:t>9. 1</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体检报告</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_Toc24285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35</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1AA86046">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_Toc25236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eastAsia="仿宋" w:cs="Times New Roman"/>
              <w:b w:val="0"/>
              <w:bCs/>
              <w:color w:val="000000" w:themeColor="text1"/>
              <w:kern w:val="2"/>
              <w:sz w:val="24"/>
              <w:szCs w:val="24"/>
              <w:highlight w:val="none"/>
              <w:lang w:val="en-US" w:eastAsia="zh-CN" w:bidi="ar-SA"/>
              <w14:textFill>
                <w14:solidFill>
                  <w14:schemeClr w14:val="tx1"/>
                </w14:solidFill>
              </w14:textFill>
            </w:rPr>
            <w:t>9. 2</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档案管理</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_Toc25236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35</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E400838">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_Toc17246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附录A  房屋</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初步</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调查表</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_Toc17246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36</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7E8417C8">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_Toc24863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附录B  房屋安全体检原始记录</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t>8</w:t>
          </w:r>
        </w:p>
        <w:p w14:paraId="763C1498">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_Toc31662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附录C  房屋安全体检报告</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t>1</w:t>
          </w:r>
        </w:p>
        <w:p w14:paraId="5B917ADB">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_Toc11475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附录D  房屋安全体检指标及检查要求</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t>5</w:t>
          </w:r>
        </w:p>
        <w:p w14:paraId="1FC0B173">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_Toc30193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附录E  房屋安全体检人员能力要求</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_Toc30193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64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07CB5918">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instrText xml:space="preserve"> HYPERLINK \l _Toc30193 </w:instrText>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本导则用词说明</w:t>
          </w:r>
          <w:r>
            <w:rPr>
              <w:rFonts w:hint="default" w:ascii="Times New Roman" w:hAnsi="Times New Roman" w:cs="Times New Roman"/>
              <w:b w:val="0"/>
              <w:bCs/>
              <w:color w:val="000000" w:themeColor="text1"/>
              <w:sz w:val="24"/>
              <w:szCs w:val="24"/>
              <w:highlight w:val="none"/>
              <w14:textFill>
                <w14:solidFill>
                  <w14:schemeClr w14:val="tx1"/>
                </w14:solidFill>
              </w14:textFill>
            </w:rPr>
            <w:tab/>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val="0"/>
              <w:bCs/>
              <w:color w:val="000000" w:themeColor="text1"/>
              <w:sz w:val="24"/>
              <w:szCs w:val="24"/>
              <w:highlight w:val="none"/>
              <w14:textFill>
                <w14:solidFill>
                  <w14:schemeClr w14:val="tx1"/>
                </w14:solidFill>
              </w14:textFill>
            </w:rPr>
            <w:instrText xml:space="preserve"> PAGEREF _Toc30193 \h </w:instrTex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4"/>
              <w:szCs w:val="24"/>
              <w:highlight w:val="none"/>
              <w14:textFill>
                <w14:solidFill>
                  <w14:schemeClr w14:val="tx1"/>
                </w14:solidFill>
              </w14:textFill>
            </w:rPr>
            <w:t>64</w:t>
          </w:r>
          <w:r>
            <w:rPr>
              <w:rFonts w:hint="default" w:ascii="Times New Roman" w:hAnsi="Times New Roman" w:cs="Times New Roman"/>
              <w:b w:val="0"/>
              <w:bCs/>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 w:val="0"/>
              <w:bCs/>
              <w:color w:val="000000" w:themeColor="text1"/>
              <w:kern w:val="44"/>
              <w:sz w:val="24"/>
              <w:szCs w:val="24"/>
              <w:highlight w:val="none"/>
              <w:lang w:val="en-US" w:eastAsia="zh-CN" w:bidi="ar-SA"/>
              <w14:textFill>
                <w14:solidFill>
                  <w14:schemeClr w14:val="tx1"/>
                </w14:solidFill>
              </w14:textFill>
            </w:rPr>
            <w:fldChar w:fldCharType="end"/>
          </w:r>
        </w:p>
        <w:p w14:paraId="5ADB8F3A">
          <w:pPr>
            <w:rPr>
              <w:rFonts w:hint="default" w:ascii="Times New Roman" w:hAnsi="Times New Roman" w:cs="Times New Roman"/>
              <w:color w:val="000000" w:themeColor="text1"/>
              <w:highlight w:val="none"/>
              <w14:textFill>
                <w14:solidFill>
                  <w14:schemeClr w14:val="tx1"/>
                </w14:solidFill>
              </w14:textFill>
            </w:rPr>
          </w:pPr>
        </w:p>
        <w:p w14:paraId="566D495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Cs/>
              <w:color w:val="000000" w:themeColor="text1"/>
              <w:kern w:val="44"/>
              <w:sz w:val="21"/>
              <w:szCs w:val="30"/>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44"/>
              <w:sz w:val="24"/>
              <w:szCs w:val="24"/>
              <w:highlight w:val="none"/>
              <w:lang w:val="en-US" w:eastAsia="zh-CN" w:bidi="ar-SA"/>
              <w14:textFill>
                <w14:solidFill>
                  <w14:schemeClr w14:val="tx1"/>
                </w14:solidFill>
              </w14:textFill>
            </w:rPr>
            <w:fldChar w:fldCharType="end"/>
          </w:r>
        </w:p>
      </w:sdtContent>
    </w:sdt>
    <w:p w14:paraId="6FC66AB1">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bCs/>
          <w:color w:val="000000" w:themeColor="text1"/>
          <w:kern w:val="44"/>
          <w:sz w:val="21"/>
          <w:szCs w:val="30"/>
          <w:highlight w:val="none"/>
          <w:lang w:val="en-US" w:eastAsia="zh-CN" w:bidi="ar-SA"/>
          <w14:textFill>
            <w14:solidFill>
              <w14:schemeClr w14:val="tx1"/>
            </w14:solidFill>
          </w14:textFill>
        </w:rPr>
      </w:pPr>
    </w:p>
    <w:p w14:paraId="59DCAF67">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bCs/>
          <w:color w:val="000000" w:themeColor="text1"/>
          <w:kern w:val="44"/>
          <w:sz w:val="21"/>
          <w:szCs w:val="30"/>
          <w:highlight w:val="none"/>
          <w:lang w:val="en-US" w:eastAsia="zh-CN" w:bidi="ar-SA"/>
          <w14:textFill>
            <w14:solidFill>
              <w14:schemeClr w14:val="tx1"/>
            </w14:solidFill>
          </w14:textFill>
        </w:rPr>
      </w:pPr>
    </w:p>
    <w:p w14:paraId="23F276B1">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bCs/>
          <w:color w:val="000000" w:themeColor="text1"/>
          <w:kern w:val="44"/>
          <w:sz w:val="21"/>
          <w:szCs w:val="30"/>
          <w:highlight w:val="none"/>
          <w:lang w:val="en-US" w:eastAsia="zh-CN" w:bidi="ar-SA"/>
          <w14:textFill>
            <w14:solidFill>
              <w14:schemeClr w14:val="tx1"/>
            </w14:solidFill>
          </w14:textFill>
        </w:rPr>
      </w:pPr>
    </w:p>
    <w:p w14:paraId="2742870D">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bCs/>
          <w:color w:val="000000" w:themeColor="text1"/>
          <w:kern w:val="44"/>
          <w:sz w:val="21"/>
          <w:szCs w:val="30"/>
          <w:highlight w:val="none"/>
          <w:lang w:val="en-US" w:eastAsia="zh-CN" w:bidi="ar-SA"/>
          <w14:textFill>
            <w14:solidFill>
              <w14:schemeClr w14:val="tx1"/>
            </w14:solidFill>
          </w14:textFill>
        </w:rPr>
        <w:sectPr>
          <w:pgSz w:w="11906" w:h="16838"/>
          <w:pgMar w:top="1440" w:right="1800" w:bottom="1440" w:left="1800" w:header="851" w:footer="992" w:gutter="0"/>
          <w:pgNumType w:fmt="decimal" w:start="1"/>
          <w:cols w:space="425" w:num="1"/>
          <w:docGrid w:type="lines" w:linePitch="312" w:charSpace="0"/>
        </w:sectPr>
      </w:pPr>
    </w:p>
    <w:p w14:paraId="4EA864E7">
      <w:pPr>
        <w:keepNext/>
        <w:keepLines/>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outlineLvl w:val="0"/>
        <w:rPr>
          <w:rFonts w:hint="default" w:ascii="Times New Roman" w:hAnsi="Times New Roman" w:eastAsia="仿宋" w:cs="Times New Roman"/>
          <w:b/>
          <w:bCs/>
          <w:color w:val="000000" w:themeColor="text1"/>
          <w:sz w:val="30"/>
          <w:szCs w:val="30"/>
          <w:highlight w:val="none"/>
          <w:u w:val="none"/>
          <w14:textFill>
            <w14:solidFill>
              <w14:schemeClr w14:val="tx1"/>
            </w14:solidFill>
          </w14:textFill>
        </w:rPr>
      </w:pPr>
      <w:bookmarkStart w:id="3" w:name="_Toc14731"/>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t>1  总  则</w:t>
      </w:r>
      <w:bookmarkEnd w:id="3"/>
    </w:p>
    <w:p w14:paraId="5870204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1. 0. 1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为规范河南省城镇房屋安全体检技术活动，评估房屋安全性状，做到技术适用、方法科学、预防有效，制定本导则。</w:t>
      </w:r>
    </w:p>
    <w:p w14:paraId="51AC30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1. 0. 2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本导则适用于河</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南省</w:t>
      </w:r>
      <w:r>
        <w:rPr>
          <w:rFonts w:hint="default" w:ascii="Times New Roman" w:hAnsi="Times New Roman" w:eastAsia="宋体" w:cs="Times New Roman"/>
          <w:bCs w:val="0"/>
          <w:color w:val="000000" w:themeColor="text1"/>
          <w:sz w:val="24"/>
          <w:szCs w:val="24"/>
          <w:highlight w:val="none"/>
          <w:u w:val="none"/>
          <w:lang w:eastAsia="zh-CN"/>
          <w14:textFill>
            <w14:solidFill>
              <w14:schemeClr w14:val="tx1"/>
            </w14:solidFill>
          </w14:textFill>
        </w:rPr>
        <w:t>城镇开发边界内依法依规建设并投入使用的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民用建筑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工业建筑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结构相关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的安全体检技术活动。</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instrText xml:space="preserve"> HYPERLINK "https://baike.baidu.com/item/%E6%96%87%E7%89%A9%E4%BF%9D%E6%8A%A4%E5%8D%95%E4%BD%8D/8798319?fromModule=lemma_inlink" \t "_blank" </w:instrTex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文物建筑</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不在适用范围内</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instrText xml:space="preserve"> HYPERLINK "https://baike.baidu.com/item/%E5%8E%86%E5%8F%B2%E5%BB%BA%E7%AD%91/2335920?fromModule=lemma_inlink" \t "_blank" </w:instrTex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历史建筑</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等</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可参照执行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B9494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1. 0. 3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房屋的消防、电梯、供水、供电、供热、燃气、通讯、防雷、人防设备设施等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依据专项管理规定执行。</w:t>
      </w:r>
    </w:p>
    <w:p w14:paraId="6E0C1DB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1. 0. 4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房屋安全体检除应符合本导则的规定外，尚应符合国家和河南省现行有关法律法规、标准的规定。</w:t>
      </w:r>
    </w:p>
    <w:p w14:paraId="0ED6D87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23E55138">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71588788">
      <w:pPr>
        <w:keepNext/>
        <w:keepLines/>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outlineLvl w:val="0"/>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pPr>
      <w:bookmarkStart w:id="4" w:name="_Toc5081"/>
      <w:bookmarkStart w:id="5" w:name="_Toc5582"/>
      <w:r>
        <w:rPr>
          <w:rFonts w:hint="default" w:ascii="Times New Roman" w:hAnsi="Times New Roman" w:eastAsia="宋体" w:cs="Times New Roman"/>
          <w:b/>
          <w:bCs/>
          <w:color w:val="000000" w:themeColor="text1"/>
          <w:kern w:val="44"/>
          <w:sz w:val="30"/>
          <w:szCs w:val="30"/>
          <w:highlight w:val="none"/>
          <w:lang w:val="en-US" w:eastAsia="zh-CN" w:bidi="ar-SA"/>
          <w14:textFill>
            <w14:solidFill>
              <w14:schemeClr w14:val="tx1"/>
            </w14:solidFill>
          </w14:textFill>
        </w:rPr>
        <w:t>2  术  语</w:t>
      </w:r>
      <w:bookmarkEnd w:id="4"/>
      <w:bookmarkEnd w:id="5"/>
    </w:p>
    <w:p w14:paraId="0391FDD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6" w:name="_Toc3175"/>
      <w:bookmarkStart w:id="7" w:name="_Toc22308"/>
      <w:bookmarkStart w:id="8" w:name="_Toc23114"/>
      <w:bookmarkStart w:id="9" w:name="_Toc4744"/>
      <w:bookmarkStart w:id="10" w:name="_Toc17059"/>
      <w:bookmarkStart w:id="11" w:name="_Toc15835"/>
      <w:bookmarkStart w:id="12" w:name="_Toc21574"/>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2. 0. 1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bookmarkEnd w:id="6"/>
      <w:bookmarkEnd w:id="7"/>
      <w:bookmarkEnd w:id="8"/>
      <w:bookmarkEnd w:id="9"/>
      <w:bookmarkEnd w:id="10"/>
      <w:bookmarkEnd w:id="11"/>
      <w:bookmarkEnd w:id="12"/>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房屋安全体检</w:t>
      </w:r>
    </w:p>
    <w:p w14:paraId="1BB7D73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通过核查资料、现场调查与检测、分析验算，从安全性、适用性、耐久性等方面对房屋整体安全状况进行综合评估的活动。</w:t>
      </w:r>
    </w:p>
    <w:p w14:paraId="6DEFC5C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2. 0. 2  </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体检</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单元</w:t>
      </w:r>
    </w:p>
    <w:p w14:paraId="16CAC69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根据被体检建筑物的结构特点和结构体系的种类，而将该建筑物划分成一个或若干个可以独立进行体检的区段，每一区段为一</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体检</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单元。</w:t>
      </w:r>
    </w:p>
    <w:p w14:paraId="067C0D2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分部</w:t>
      </w:r>
    </w:p>
    <w:p w14:paraId="6FB59E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根据房屋安全体检需要，将房屋建筑按专业划分的单元，包含地基基础、主体结构、围护系统、设备设施及管线。</w:t>
      </w:r>
    </w:p>
    <w:p w14:paraId="2B97EA6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围护系统</w:t>
      </w:r>
    </w:p>
    <w:p w14:paraId="2158E3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建筑物及房间各面的围挡物，用以分隔内外空间、抵御外部环境的构件、部件，包含非承重墙体、门窗、外墙外保温系统、附属构件、楼（地）面、屋面、建筑幕墙等。</w:t>
      </w:r>
    </w:p>
    <w:p w14:paraId="7BA00AA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设备设施及管线</w:t>
      </w:r>
    </w:p>
    <w:p w14:paraId="27194C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房屋建筑使用功能所涉及的设备、管线以及附属设施的总称。设备为房屋建筑电气系统、给排水系统、</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供热、通风与空气调节系统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中为满足用户的各种使用功能和提供运行质量及安全而设置的机电产品。管线为房屋建筑电气系统、给排水系统、</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供热、通风与空气调节系统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中用户长期使用并在反复使用中基本保持原有实物形态和功能的电线电缆、水管、风管等管路系统及附件。附属设施系指设备及管线所附属的基础、连接与固定装置等。</w:t>
      </w:r>
    </w:p>
    <w:p w14:paraId="4CB8993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工业建筑</w:t>
      </w:r>
    </w:p>
    <w:p w14:paraId="2E99EBC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以工业性生产为主要使用功能的建筑。</w:t>
      </w:r>
    </w:p>
    <w:p w14:paraId="018CDCE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民用建筑</w:t>
      </w:r>
    </w:p>
    <w:p w14:paraId="186220E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供人们居住和进行各种公共活动的建筑的总称。</w:t>
      </w:r>
    </w:p>
    <w:p w14:paraId="1BFFFF5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公共建筑</w:t>
      </w:r>
    </w:p>
    <w:p w14:paraId="3062FD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供人们进行各种公共活动的建筑。</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包括教育、办公科研、商业服务、公众活动、交通、医疗、社会民生服务等建筑。</w:t>
      </w:r>
    </w:p>
    <w:p w14:paraId="79F2A79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经营性房屋</w:t>
      </w:r>
    </w:p>
    <w:p w14:paraId="50FDF6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用于生产经营、商业服务等经营性活动的房屋。</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包括商场超市、宾馆酒店、餐饮娱乐、民宿客栈等建筑。</w:t>
      </w:r>
    </w:p>
    <w:p w14:paraId="55081BA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13" w:name="_Toc31158"/>
      <w:bookmarkStart w:id="14" w:name="_Toc2566"/>
      <w:bookmarkStart w:id="15" w:name="_Toc4729"/>
      <w:bookmarkStart w:id="16" w:name="_Toc27189"/>
      <w:bookmarkStart w:id="17" w:name="_Toc26068"/>
      <w:bookmarkStart w:id="18" w:name="_Toc32335"/>
      <w:bookmarkStart w:id="19" w:name="_Toc19013"/>
      <w:bookmarkStart w:id="20" w:name="_Toc8565"/>
      <w:bookmarkStart w:id="21" w:name="_Toc1369"/>
      <w:bookmarkStart w:id="22" w:name="_Toc23883"/>
      <w:bookmarkStart w:id="23" w:name="_Toc27840"/>
      <w:bookmarkStart w:id="24" w:name="_Toc13574"/>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2. 0. </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bookmarkEnd w:id="13"/>
      <w:bookmarkEnd w:id="14"/>
      <w:bookmarkEnd w:id="15"/>
      <w:bookmarkEnd w:id="16"/>
      <w:bookmarkEnd w:id="17"/>
      <w:bookmarkEnd w:id="18"/>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体检频次</w:t>
      </w:r>
    </w:p>
    <w:p w14:paraId="518DDD8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房屋使用期间，对房屋开展体检的频率和次数。</w:t>
      </w:r>
    </w:p>
    <w:p w14:paraId="09CDDE4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2. 0. 1</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资料核查</w:t>
      </w:r>
      <w:bookmarkEnd w:id="19"/>
      <w:bookmarkEnd w:id="20"/>
      <w:bookmarkEnd w:id="21"/>
      <w:bookmarkEnd w:id="22"/>
      <w:bookmarkEnd w:id="23"/>
      <w:bookmarkEnd w:id="24"/>
    </w:p>
    <w:p w14:paraId="620972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房屋安全体检中对房屋全生命周期涉及安全的相关资料进行完整性和符合性检查的活动。</w:t>
      </w:r>
    </w:p>
    <w:p w14:paraId="6B0CCBF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25" w:name="_Toc13720"/>
      <w:bookmarkStart w:id="26" w:name="_Toc19615"/>
      <w:bookmarkStart w:id="27" w:name="_Toc30314"/>
      <w:bookmarkStart w:id="28" w:name="_Toc21519"/>
      <w:bookmarkStart w:id="29" w:name="_Toc26411"/>
      <w:bookmarkStart w:id="30" w:name="_Toc15503"/>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2. 0. 1</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性状评估</w:t>
      </w:r>
      <w:bookmarkEnd w:id="25"/>
      <w:bookmarkEnd w:id="26"/>
      <w:bookmarkEnd w:id="27"/>
      <w:bookmarkEnd w:id="28"/>
      <w:bookmarkEnd w:id="29"/>
      <w:bookmarkEnd w:id="30"/>
    </w:p>
    <w:p w14:paraId="6F0DE2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通过资料核查、现场调查与检测以及必要的房屋结构安全性承载力评估等，对房屋各分部可能存在的影响房屋建筑安全、整体稳定性和房屋结构承载能力的隐患进行识别和评估。</w:t>
      </w:r>
    </w:p>
    <w:p w14:paraId="08FA200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2. 0. 1</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综合评估</w:t>
      </w:r>
    </w:p>
    <w:p w14:paraId="60D3D9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基于房屋建筑各分部性状评估结果，对房屋整体安全状况进行的综合评定。</w:t>
      </w:r>
    </w:p>
    <w:p w14:paraId="693F2E1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7FF9C428">
      <w:pP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br w:type="page"/>
      </w:r>
    </w:p>
    <w:p w14:paraId="66FAEA2F">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eastAsia="zh-CN"/>
          <w14:textFill>
            <w14:solidFill>
              <w14:schemeClr w14:val="tx1"/>
            </w14:solidFill>
          </w14:textFill>
        </w:rPr>
      </w:pPr>
      <w:bookmarkStart w:id="31" w:name="_Toc1122"/>
      <w:r>
        <w:rPr>
          <w:rFonts w:hint="default" w:ascii="Times New Roman" w:hAnsi="Times New Roman" w:cs="Times New Roman"/>
          <w:color w:val="000000" w:themeColor="text1"/>
          <w:sz w:val="30"/>
          <w:szCs w:val="30"/>
          <w:highlight w:val="none"/>
          <w14:textFill>
            <w14:solidFill>
              <w14:schemeClr w14:val="tx1"/>
            </w14:solidFill>
          </w14:textFill>
        </w:rPr>
        <w:t xml:space="preserve">3  </w:t>
      </w:r>
      <w:r>
        <w:rPr>
          <w:rFonts w:hint="default" w:ascii="Times New Roman" w:hAnsi="Times New Roman" w:cs="Times New Roman"/>
          <w:b/>
          <w:bCs/>
          <w:color w:val="000000" w:themeColor="text1"/>
          <w:sz w:val="30"/>
          <w:szCs w:val="30"/>
          <w:highlight w:val="none"/>
          <w14:textFill>
            <w14:solidFill>
              <w14:schemeClr w14:val="tx1"/>
            </w14:solidFill>
          </w14:textFill>
        </w:rPr>
        <w:t>基 本 规 定</w:t>
      </w:r>
      <w:bookmarkEnd w:id="31"/>
    </w:p>
    <w:p w14:paraId="1F5215DA">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32" w:name="_Toc21851"/>
      <w:r>
        <w:rPr>
          <w:rFonts w:hint="default" w:ascii="Times New Roman" w:hAnsi="Times New Roman" w:cs="Times New Roman"/>
          <w:color w:val="000000" w:themeColor="text1"/>
          <w:highlight w:val="none"/>
          <w14:textFill>
            <w14:solidFill>
              <w14:schemeClr w14:val="tx1"/>
            </w14:solidFill>
          </w14:textFill>
        </w:rPr>
        <w:t xml:space="preserve">3. 1  </w:t>
      </w:r>
      <w:r>
        <w:rPr>
          <w:rFonts w:hint="default" w:ascii="Times New Roman" w:hAnsi="Times New Roman" w:eastAsia="黑体" w:cs="Times New Roman"/>
          <w:color w:val="000000" w:themeColor="text1"/>
          <w:highlight w:val="none"/>
          <w14:textFill>
            <w14:solidFill>
              <w14:schemeClr w14:val="tx1"/>
            </w14:solidFill>
          </w14:textFill>
        </w:rPr>
        <w:t>一 般 规 定</w:t>
      </w:r>
      <w:bookmarkEnd w:id="32"/>
    </w:p>
    <w:p w14:paraId="6E53B26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3. 1. 1</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安全体检</w:t>
      </w:r>
      <w:r>
        <w:rPr>
          <w:rFonts w:hint="default" w:ascii="Times New Roman" w:hAnsi="Times New Roman" w:cs="Times New Roman"/>
          <w:color w:val="000000" w:themeColor="text1"/>
          <w:sz w:val="24"/>
          <w:szCs w:val="24"/>
          <w:highlight w:val="none"/>
          <w14:textFill>
            <w14:solidFill>
              <w14:schemeClr w14:val="tx1"/>
            </w14:solidFill>
          </w14:textFill>
        </w:rPr>
        <w:t>包括地基基础、主体结构、围护系统、设备设施及管线四个分部</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体检类别分首次体检和后续体检</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58E7F0D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地基基础、主体结构、围护系统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包括必检项和可选项，</w:t>
      </w:r>
      <w:r>
        <w:rPr>
          <w:rFonts w:hint="default" w:ascii="Times New Roman" w:hAnsi="Times New Roman" w:cs="Times New Roman"/>
          <w:color w:val="000000" w:themeColor="text1"/>
          <w:sz w:val="24"/>
          <w:szCs w:val="24"/>
          <w:highlight w:val="none"/>
          <w14:textFill>
            <w14:solidFill>
              <w14:schemeClr w14:val="tx1"/>
            </w14:solidFill>
          </w14:textFill>
        </w:rPr>
        <w:t>设备设施及管线</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为可选项。首次体检应涵盖</w:t>
      </w:r>
      <w:r>
        <w:rPr>
          <w:rFonts w:hint="default" w:ascii="Times New Roman" w:hAnsi="Times New Roman" w:cs="Times New Roman"/>
          <w:color w:val="000000" w:themeColor="text1"/>
          <w:sz w:val="24"/>
          <w:szCs w:val="24"/>
          <w:highlight w:val="none"/>
          <w:lang w:eastAsia="zh-CN"/>
          <w14:textFill>
            <w14:solidFill>
              <w14:schemeClr w14:val="tx1"/>
            </w14:solidFill>
          </w14:textFill>
        </w:rPr>
        <w:t>全部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必检项，后续体检项可根据既往体检结果进行调整</w:t>
      </w:r>
      <w:r>
        <w:rPr>
          <w:rFonts w:hint="default" w:ascii="Times New Roman" w:hAnsi="Times New Roman" w:cs="Times New Roman"/>
          <w:color w:val="000000" w:themeColor="text1"/>
          <w:sz w:val="24"/>
          <w:szCs w:val="24"/>
          <w:highlight w:val="none"/>
          <w14:textFill>
            <w14:solidFill>
              <w14:schemeClr w14:val="tx1"/>
            </w14:solidFill>
          </w14:textFill>
        </w:rPr>
        <w:t>。</w:t>
      </w:r>
    </w:p>
    <w:p w14:paraId="5A6BB6C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u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地基基础、主体结构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szCs w:val="24"/>
          <w:highlight w:val="none"/>
          <w14:textFill>
            <w14:solidFill>
              <w14:schemeClr w14:val="tx1"/>
            </w14:solidFill>
          </w14:textFill>
        </w:rPr>
        <w:t>围护系统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中必检项</w:t>
      </w:r>
      <w:r>
        <w:rPr>
          <w:rFonts w:hint="default" w:ascii="Times New Roman" w:hAnsi="Times New Roman" w:cs="Times New Roman"/>
          <w:color w:val="000000" w:themeColor="text1"/>
          <w:sz w:val="24"/>
          <w:szCs w:val="24"/>
          <w:highlight w:val="none"/>
          <w14:textFill>
            <w14:solidFill>
              <w14:schemeClr w14:val="tx1"/>
            </w14:solidFill>
          </w14:textFill>
        </w:rPr>
        <w:t>应同步开展</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区域</w:t>
      </w:r>
      <w:r>
        <w:rPr>
          <w:rFonts w:hint="default" w:ascii="Times New Roman" w:hAnsi="Times New Roman" w:cs="Times New Roman"/>
          <w:b w:val="0"/>
          <w:color w:val="000000" w:themeColor="text1"/>
          <w:sz w:val="24"/>
          <w:szCs w:val="24"/>
          <w:highlight w:val="none"/>
          <w14:textFill>
            <w14:solidFill>
              <w14:schemeClr w14:val="tx1"/>
            </w14:solidFill>
          </w14:textFill>
        </w:rPr>
        <w:t>应为整栋房屋或整栋房屋中相对独立的单元</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地基基础、主体结构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szCs w:val="24"/>
          <w:highlight w:val="none"/>
          <w14:textFill>
            <w14:solidFill>
              <w14:schemeClr w14:val="tx1"/>
            </w14:solidFill>
          </w14:textFill>
        </w:rPr>
        <w:t>围护系统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中可选项</w:t>
      </w:r>
      <w:r>
        <w:rPr>
          <w:rFonts w:hint="default" w:ascii="Times New Roman" w:hAnsi="Times New Roman" w:cs="Times New Roman"/>
          <w:color w:val="000000" w:themeColor="text1"/>
          <w:sz w:val="24"/>
          <w:szCs w:val="24"/>
          <w:highlight w:val="none"/>
          <w14:textFill>
            <w14:solidFill>
              <w14:schemeClr w14:val="tx1"/>
            </w14:solidFill>
          </w14:textFill>
        </w:rPr>
        <w:t>、设备设施及管线分部体检可单独开展</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区域</w:t>
      </w:r>
      <w:r>
        <w:rPr>
          <w:rFonts w:hint="default" w:ascii="Times New Roman" w:hAnsi="Times New Roman" w:cs="Times New Roman"/>
          <w:b w:val="0"/>
          <w:color w:val="000000" w:themeColor="text1"/>
          <w:sz w:val="24"/>
          <w:szCs w:val="24"/>
          <w:highlight w:val="none"/>
          <w14:textFill>
            <w14:solidFill>
              <w14:schemeClr w14:val="tx1"/>
            </w14:solidFill>
          </w14:textFill>
        </w:rPr>
        <w:t>一般应为整栋房屋，</w:t>
      </w:r>
      <w:r>
        <w:rPr>
          <w:rFonts w:hint="default" w:ascii="Times New Roman" w:hAnsi="Times New Roman" w:cs="Times New Roman"/>
          <w:b w:val="0"/>
          <w:color w:val="000000" w:themeColor="text1"/>
          <w:sz w:val="24"/>
          <w:szCs w:val="24"/>
          <w:highlight w:val="none"/>
          <w:u w:val="none"/>
          <w14:textFill>
            <w14:solidFill>
              <w14:schemeClr w14:val="tx1"/>
            </w14:solidFill>
          </w14:textFill>
        </w:rPr>
        <w:t>也可根据所处部位和使用功能为整栋房屋中相对独立的单元</w:t>
      </w:r>
      <w:r>
        <w:rPr>
          <w:rFonts w:hint="default" w:ascii="Times New Roman" w:hAnsi="Times New Roman" w:cs="Times New Roman"/>
          <w:b w:val="0"/>
          <w:color w:val="000000" w:themeColor="text1"/>
          <w:sz w:val="24"/>
          <w:szCs w:val="24"/>
          <w:highlight w:val="none"/>
          <w:u w:val="none"/>
          <w:lang w:eastAsia="zh-CN"/>
          <w14:textFill>
            <w14:solidFill>
              <w14:schemeClr w14:val="tx1"/>
            </w14:solidFill>
          </w14:textFill>
        </w:rPr>
        <w:t>。</w:t>
      </w:r>
    </w:p>
    <w:p w14:paraId="58C89D3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机构</w:t>
      </w:r>
      <w:r>
        <w:rPr>
          <w:rFonts w:hint="default" w:ascii="Times New Roman" w:hAnsi="Times New Roman" w:cs="Times New Roman" w:eastAsiaTheme="minorEastAsia"/>
          <w:bCs w:val="0"/>
          <w:color w:val="000000" w:themeColor="text1"/>
          <w:kern w:val="2"/>
          <w:sz w:val="24"/>
          <w:szCs w:val="24"/>
          <w:highlight w:val="none"/>
          <w:u w:val="none"/>
          <w:lang w:val="en-US" w:eastAsia="zh-CN" w:bidi="ar-SA"/>
          <w14:textFill>
            <w14:solidFill>
              <w14:schemeClr w14:val="tx1"/>
            </w14:solidFill>
          </w14:textFill>
        </w:rPr>
        <w:t>应为同时具备地基基础、主体结构及装饰装修、建筑材料及构配件、建筑节能专项检测资质的建设工程质量检测机构（房屋安全体检涉及钢结构、建筑幕墙的，还应具备相应专项检测资质）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，或者具备建筑工程甲级及以上资质的设计单位以及依据《城市危险房屋管理规定》设立的房屋安全鉴定机构。鼓励相关设计单位与具备相应专项检测资质的检测机构形成联合体进行房屋安全体检。</w:t>
      </w:r>
    </w:p>
    <w:p w14:paraId="7FD773B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从事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的相关人员应具有相应的建设工程质量相关知识和专业能力。</w:t>
      </w:r>
    </w:p>
    <w:p w14:paraId="26DD6A65">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eastAsia="zh-CN"/>
          <w14:textFill>
            <w14:solidFill>
              <w14:schemeClr w14:val="tx1"/>
            </w14:solidFill>
          </w14:textFill>
        </w:rPr>
        <w:t>由</w:t>
      </w:r>
      <w:r>
        <w:rPr>
          <w:rFonts w:hint="default" w:ascii="Times New Roman" w:hAnsi="Times New Roman" w:cs="Times New Roman"/>
          <w:color w:val="000000" w:themeColor="text1"/>
          <w:sz w:val="24"/>
          <w:szCs w:val="24"/>
          <w:highlight w:val="none"/>
          <w:lang w:eastAsia="zh-CN"/>
          <w14:textFill>
            <w14:solidFill>
              <w14:schemeClr w14:val="tx1"/>
            </w14:solidFill>
          </w14:textFill>
        </w:rPr>
        <w:t>各</w:t>
      </w:r>
      <w:r>
        <w:rPr>
          <w:rFonts w:hint="default" w:ascii="Times New Roman" w:hAnsi="Times New Roman" w:cs="Times New Roman" w:eastAsiaTheme="minorEastAsia"/>
          <w:bCs w:val="0"/>
          <w:color w:val="000000" w:themeColor="text1"/>
          <w:sz w:val="24"/>
          <w:szCs w:val="24"/>
          <w:highlight w:val="none"/>
          <w:u w:val="none"/>
          <w:lang w:eastAsia="zh-CN"/>
          <w14:textFill>
            <w14:solidFill>
              <w14:schemeClr w14:val="tx1"/>
            </w14:solidFill>
          </w14:textFill>
        </w:rPr>
        <w:t>省辖市、济源示范区、航空港区住房城乡建设（房地产管理）主管部门</w:t>
      </w:r>
      <w:r>
        <w:rPr>
          <w:rFonts w:hint="default" w:ascii="Times New Roman" w:hAnsi="Times New Roman" w:cs="Times New Roman"/>
          <w:color w:val="000000" w:themeColor="text1"/>
          <w:sz w:val="24"/>
          <w:szCs w:val="24"/>
          <w:highlight w:val="none"/>
          <w:lang w:eastAsia="zh-CN"/>
          <w14:textFill>
            <w14:solidFill>
              <w14:schemeClr w14:val="tx1"/>
            </w14:solidFill>
          </w14:textFill>
        </w:rPr>
        <w:t>公布房屋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体检机构推荐名录，供房屋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体检委托人选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择</w:t>
      </w:r>
      <w:r>
        <w:rPr>
          <w:rFonts w:hint="default" w:ascii="Times New Roman" w:hAnsi="Times New Roman" w:cs="Times New Roman"/>
          <w:color w:val="000000" w:themeColor="text1"/>
          <w:sz w:val="24"/>
          <w:szCs w:val="24"/>
          <w:highlight w:val="none"/>
          <w14:textFill>
            <w14:solidFill>
              <w14:schemeClr w14:val="tx1"/>
            </w14:solidFill>
          </w14:textFill>
        </w:rPr>
        <w:t>。</w:t>
      </w:r>
    </w:p>
    <w:p w14:paraId="0945A08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房屋产权人应当履行房屋安全体检主体责任，</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依法按程序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委托</w:t>
      </w:r>
      <w:r>
        <w:rPr>
          <w:rFonts w:hint="default" w:ascii="Times New Roman" w:hAnsi="Times New Roman" w:cs="Times New Roman"/>
          <w:color w:val="000000" w:themeColor="text1"/>
          <w:sz w:val="24"/>
          <w:szCs w:val="24"/>
          <w:highlight w:val="none"/>
          <w:lang w:eastAsia="zh-CN"/>
          <w14:textFill>
            <w14:solidFill>
              <w14:schemeClr w14:val="tx1"/>
            </w14:solidFill>
          </w14:textFill>
        </w:rPr>
        <w:t>符合条件的房屋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体检机构实施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房屋安全体检，整改各类安全隐患。房屋使用人、管理人等其他房屋安全责任人应当配合做好房屋安全体检工作。</w:t>
      </w:r>
    </w:p>
    <w:p w14:paraId="10ABB1A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房屋安全体检机构及其体检人员应当按照相关标准规范进行体检，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对体检报告真实性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、准确性负责，出具不实及虚假体检报告的依法依规承担法律责任</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体检过程中发现</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重大</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安全隐患</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时，应</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立即告知委托人，同步报告</w:t>
      </w:r>
      <w:r>
        <w:rPr>
          <w:rFonts w:hint="default" w:ascii="Times New Roman" w:hAnsi="Times New Roman" w:eastAsia="宋体" w:cs="Times New Roman"/>
          <w:i w:val="0"/>
          <w:iCs w:val="0"/>
          <w:caps w:val="0"/>
          <w:color w:val="000000" w:themeColor="text1"/>
          <w:spacing w:val="0"/>
          <w:sz w:val="24"/>
          <w:szCs w:val="24"/>
          <w:highlight w:val="none"/>
          <w:u w:val="none"/>
          <w:shd w:val="clear"/>
          <w14:textFill>
            <w14:solidFill>
              <w14:schemeClr w14:val="tx1"/>
            </w14:solidFill>
          </w14:textFill>
        </w:rPr>
        <w:t>房屋</w:t>
      </w:r>
      <w:r>
        <w:rPr>
          <w:rFonts w:hint="default"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所在</w:t>
      </w:r>
      <w:r>
        <w:rPr>
          <w:rFonts w:hint="default" w:ascii="Times New Roman" w:hAnsi="Times New Roman" w:eastAsia="宋体" w:cs="Times New Roman"/>
          <w:b w:val="0"/>
          <w:bCs w:val="0"/>
          <w:i w:val="0"/>
          <w:iCs w:val="0"/>
          <w:caps w:val="0"/>
          <w:color w:val="000000" w:themeColor="text1"/>
          <w:spacing w:val="0"/>
          <w:sz w:val="24"/>
          <w:szCs w:val="24"/>
          <w:highlight w:val="none"/>
          <w:u w:val="none"/>
          <w:shd w:val="clear"/>
          <w:lang w:eastAsia="zh-CN"/>
          <w14:textFill>
            <w14:solidFill>
              <w14:schemeClr w14:val="tx1"/>
            </w14:solidFill>
          </w14:textFill>
        </w:rPr>
        <w:t>地</w:t>
      </w:r>
      <w:r>
        <w:rPr>
          <w:rFonts w:hint="default" w:ascii="Times New Roman" w:hAnsi="Times New Roman" w:eastAsia="宋体" w:cs="Times New Roman"/>
          <w:i w:val="0"/>
          <w:iCs w:val="0"/>
          <w:caps w:val="0"/>
          <w:color w:val="000000" w:themeColor="text1"/>
          <w:spacing w:val="0"/>
          <w:sz w:val="24"/>
          <w:szCs w:val="24"/>
          <w:highlight w:val="none"/>
          <w:u w:val="none"/>
          <w:shd w:val="clear"/>
          <w14:textFill>
            <w14:solidFill>
              <w14:schemeClr w14:val="tx1"/>
            </w14:solidFill>
          </w14:textFill>
        </w:rPr>
        <w:t>乡（镇）政府、街道办事处</w:t>
      </w:r>
      <w:r>
        <w:rPr>
          <w:rFonts w:hint="default"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、县（市</w:t>
      </w:r>
      <w:r>
        <w:rPr>
          <w:rFonts w:hint="eastAsia"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区）</w:t>
      </w:r>
      <w:r>
        <w:rPr>
          <w:rFonts w:hint="eastAsia"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级</w:t>
      </w:r>
      <w:r>
        <w:rPr>
          <w:rFonts w:hint="default"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行业部门及住房城乡建设</w:t>
      </w:r>
      <w:r>
        <w:rPr>
          <w:rFonts w:hint="default" w:ascii="Times New Roman" w:hAnsi="Times New Roman" w:cs="Times New Roman" w:eastAsiaTheme="minorEastAsia"/>
          <w:bCs w:val="0"/>
          <w:color w:val="000000" w:themeColor="text1"/>
          <w:sz w:val="24"/>
          <w:szCs w:val="24"/>
          <w:highlight w:val="none"/>
          <w:u w:val="none"/>
          <w:lang w:eastAsia="zh-CN"/>
          <w14:textFill>
            <w14:solidFill>
              <w14:schemeClr w14:val="tx1"/>
            </w14:solidFill>
          </w14:textFill>
        </w:rPr>
        <w:t>（房地产管理）</w:t>
      </w:r>
      <w:r>
        <w:rPr>
          <w:rFonts w:hint="default"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主管部门</w:t>
      </w:r>
      <w:r>
        <w:rPr>
          <w:rFonts w:hint="eastAsia" w:ascii="Times New Roman" w:hAnsi="Times New Roman" w:eastAsia="宋体" w:cs="Times New Roman"/>
          <w:i w:val="0"/>
          <w:iCs w:val="0"/>
          <w:caps w:val="0"/>
          <w:color w:val="000000" w:themeColor="text1"/>
          <w:spacing w:val="0"/>
          <w:sz w:val="24"/>
          <w:szCs w:val="24"/>
          <w:highlight w:val="none"/>
          <w:u w:val="none"/>
          <w:shd w:val="clear"/>
          <w:lang w:eastAsia="zh-CN"/>
          <w14:textFill>
            <w14:solidFill>
              <w14:schemeClr w14:val="tx1"/>
            </w14:solidFill>
          </w14:textFill>
        </w:rPr>
        <w:t>。</w:t>
      </w:r>
    </w:p>
    <w:p w14:paraId="6516E70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有效的</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房屋安全性鉴定报告，可代替</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房屋安全体检周期内</w:t>
      </w:r>
      <w:r>
        <w:rPr>
          <w:rFonts w:hint="default" w:ascii="Times New Roman" w:hAnsi="Times New Roman" w:cs="Times New Roman"/>
          <w:color w:val="000000" w:themeColor="text1"/>
          <w:sz w:val="24"/>
          <w:szCs w:val="24"/>
          <w:highlight w:val="none"/>
          <w14:textFill>
            <w14:solidFill>
              <w14:schemeClr w14:val="tx1"/>
            </w14:solidFill>
          </w14:textFill>
        </w:rPr>
        <w:t>地基基础及主体结构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分部必检项</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的体检报告。</w:t>
      </w:r>
    </w:p>
    <w:p w14:paraId="400031C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鼓励</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各地</w:t>
      </w:r>
      <w:r>
        <w:rPr>
          <w:rFonts w:hint="default" w:ascii="Times New Roman" w:hAnsi="Times New Roman" w:cs="Times New Roman"/>
          <w:color w:val="000000" w:themeColor="text1"/>
          <w:sz w:val="24"/>
          <w:szCs w:val="24"/>
          <w:highlight w:val="none"/>
          <w:lang w:eastAsia="zh-CN"/>
          <w14:textFill>
            <w14:solidFill>
              <w14:schemeClr w14:val="tx1"/>
            </w14:solidFill>
          </w14:textFill>
        </w:rPr>
        <w:t>探索应用卫星遥感、无人机、物联网等技术手段，开展常态化、智能化房屋安全体检及安全监测。</w:t>
      </w:r>
    </w:p>
    <w:p w14:paraId="059AABFF">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p>
    <w:p w14:paraId="2AE2D6E6">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bookmarkStart w:id="33" w:name="_Toc22497"/>
      <w:r>
        <w:rPr>
          <w:rFonts w:hint="default" w:ascii="Times New Roman" w:hAnsi="Times New Roman" w:cs="Times New Roman"/>
          <w:color w:val="000000" w:themeColor="text1"/>
          <w:highlight w:val="none"/>
          <w14:textFill>
            <w14:solidFill>
              <w14:schemeClr w14:val="tx1"/>
            </w14:solidFill>
          </w14:textFill>
        </w:rPr>
        <w:t xml:space="preserve">3. </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体 检 频 次</w:t>
      </w:r>
      <w:bookmarkEnd w:id="33"/>
    </w:p>
    <w:p w14:paraId="25BE8FB6">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1</w:t>
      </w:r>
      <w:r>
        <w:rPr>
          <w:rFonts w:hint="default" w:ascii="Times New Roman" w:hAnsi="Times New Roman" w:cs="Times New Roman"/>
          <w:color w:val="000000" w:themeColor="text1"/>
          <w:sz w:val="24"/>
          <w:szCs w:val="24"/>
          <w:highlight w:val="none"/>
          <w14:textFill>
            <w14:solidFill>
              <w14:schemeClr w14:val="tx1"/>
            </w14:solidFill>
          </w14:textFill>
        </w:rPr>
        <w:t xml:space="preserve">  体检频次应根据房屋类型、使用环境、竣工或已使用时间、安全危害后果等因素确定。</w:t>
      </w:r>
    </w:p>
    <w:p w14:paraId="6B565E1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公共建筑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的体检频次应符合下列规定：</w:t>
      </w:r>
    </w:p>
    <w:p w14:paraId="18BE0D6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对使用</w:t>
      </w:r>
      <w:r>
        <w:rPr>
          <w:rFonts w:hint="default" w:ascii="Times New Roman" w:hAnsi="Times New Roman" w:cs="Times New Roman"/>
          <w:b w:val="0"/>
          <w:bCs/>
          <w:color w:val="000000" w:themeColor="text1"/>
          <w:sz w:val="24"/>
          <w:szCs w:val="24"/>
          <w:highlight w:val="none"/>
          <w14:textFill>
            <w14:solidFill>
              <w14:schemeClr w14:val="tx1"/>
            </w14:solidFill>
          </w14:textFill>
        </w:rPr>
        <w:t xml:space="preserve">超过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30年（含）但</w:t>
      </w:r>
      <w:r>
        <w:rPr>
          <w:rFonts w:hint="default" w:ascii="Times New Roman" w:hAnsi="Times New Roman" w:cs="Times New Roman"/>
          <w:b w:val="0"/>
          <w:bCs/>
          <w:color w:val="000000" w:themeColor="text1"/>
          <w:sz w:val="24"/>
          <w:szCs w:val="24"/>
          <w:highlight w:val="none"/>
          <w14:textFill>
            <w14:solidFill>
              <w14:schemeClr w14:val="tx1"/>
            </w14:solidFill>
          </w14:textFill>
        </w:rPr>
        <w:t>未达到</w:t>
      </w:r>
      <w:r>
        <w:rPr>
          <w:rFonts w:hint="eastAsia" w:ascii="Times New Roman" w:hAnsi="Times New Roman" w:cs="Times New Roman"/>
          <w:b w:val="0"/>
          <w:bCs/>
          <w:color w:val="000000" w:themeColor="text1"/>
          <w:sz w:val="24"/>
          <w:szCs w:val="24"/>
          <w:highlight w:val="none"/>
          <w:lang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14:textFill>
            <w14:solidFill>
              <w14:schemeClr w14:val="tx1"/>
            </w14:solidFill>
          </w14:textFill>
        </w:rPr>
        <w:t>的</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color w:val="000000" w:themeColor="text1"/>
          <w:sz w:val="24"/>
          <w:szCs w:val="24"/>
          <w:highlight w:val="none"/>
          <w14:textFill>
            <w14:solidFill>
              <w14:schemeClr w14:val="tx1"/>
            </w14:solidFill>
          </w14:textFill>
        </w:rPr>
        <w:t>每5年进行一次</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房屋安全</w:t>
      </w:r>
      <w:r>
        <w:rPr>
          <w:rFonts w:hint="default" w:ascii="Times New Roman" w:hAnsi="Times New Roman" w:cs="Times New Roman"/>
          <w:b w:val="0"/>
          <w:bCs/>
          <w:color w:val="000000" w:themeColor="text1"/>
          <w:sz w:val="24"/>
          <w:szCs w:val="24"/>
          <w:highlight w:val="none"/>
          <w14:textFill>
            <w14:solidFill>
              <w14:schemeClr w14:val="tx1"/>
            </w14:solidFill>
          </w14:textFill>
        </w:rPr>
        <w:t>体检；</w:t>
      </w:r>
    </w:p>
    <w:p w14:paraId="4035687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14:textFill>
            <w14:solidFill>
              <w14:schemeClr w14:val="tx1"/>
            </w14:solidFill>
          </w14:textFill>
        </w:rPr>
        <w:t>达到</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14:textFill>
            <w14:solidFill>
              <w14:schemeClr w14:val="tx1"/>
            </w14:solidFill>
          </w14:textFill>
        </w:rPr>
        <w:t>需要继续使用的，</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在鉴定证明其安全性符合要求或经修缮加固验收合格，</w:t>
      </w:r>
      <w:r>
        <w:rPr>
          <w:rFonts w:hint="default" w:ascii="Times New Roman" w:hAnsi="Times New Roman" w:cs="Times New Roman"/>
          <w:b w:val="0"/>
          <w:bCs/>
          <w:color w:val="000000" w:themeColor="text1"/>
          <w:sz w:val="24"/>
          <w:szCs w:val="24"/>
          <w:highlight w:val="none"/>
          <w14:textFill>
            <w14:solidFill>
              <w14:schemeClr w14:val="tx1"/>
            </w14:solidFill>
          </w14:textFill>
        </w:rPr>
        <w:t>每2年进行一次</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房屋安全</w:t>
      </w:r>
      <w:r>
        <w:rPr>
          <w:rFonts w:hint="default" w:ascii="Times New Roman" w:hAnsi="Times New Roman" w:cs="Times New Roman"/>
          <w:b w:val="0"/>
          <w:bCs/>
          <w:color w:val="000000" w:themeColor="text1"/>
          <w:sz w:val="24"/>
          <w:szCs w:val="24"/>
          <w:highlight w:val="none"/>
          <w14:textFill>
            <w14:solidFill>
              <w14:schemeClr w14:val="tx1"/>
            </w14:solidFill>
          </w14:textFill>
        </w:rPr>
        <w:t>体检</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5683794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经营性</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的体检频次应符合下列规定：</w:t>
      </w:r>
    </w:p>
    <w:p w14:paraId="015E615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对未达到</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的房屋用作经营前应进行一次房屋安全体检，此后对使用未超过30年的，每5年进行一次房屋安全体检</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15320AE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超过 30年（含）但未达到</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的，每2年进行一次房屋安全体检；</w:t>
      </w:r>
    </w:p>
    <w:p w14:paraId="7BB5477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达到</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的，在鉴定证明其安全性符合要求或经修缮加固验收合格后，每2年进行一次房屋安全体检。</w:t>
      </w:r>
    </w:p>
    <w:p w14:paraId="200237D8">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居住</w:t>
      </w:r>
      <w:r>
        <w:rPr>
          <w:rFonts w:hint="default" w:ascii="Times New Roman" w:hAnsi="Times New Roman" w:cs="Times New Roman"/>
          <w:color w:val="000000" w:themeColor="text1"/>
          <w:sz w:val="24"/>
          <w:szCs w:val="24"/>
          <w:highlight w:val="none"/>
          <w14:textFill>
            <w14:solidFill>
              <w14:schemeClr w14:val="tx1"/>
            </w14:solidFill>
          </w14:textFill>
        </w:rPr>
        <w:t>建筑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的体检频次应符合下列规定：</w:t>
      </w:r>
    </w:p>
    <w:p w14:paraId="6A2A59A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 w:val="0"/>
          <w:color w:val="000000" w:themeColor="text1"/>
          <w:sz w:val="24"/>
          <w:szCs w:val="24"/>
          <w:highlight w:val="none"/>
          <w14:textFill>
            <w14:solidFill>
              <w14:schemeClr w14:val="tx1"/>
            </w14:solidFill>
          </w14:textFill>
        </w:rPr>
        <w:t>未达到30年的</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结合房屋现状根据需要进行</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b w:val="0"/>
          <w:bCs/>
          <w:color w:val="000000" w:themeColor="text1"/>
          <w:sz w:val="24"/>
          <w:szCs w:val="24"/>
          <w:highlight w:val="none"/>
          <w14:textFill>
            <w14:solidFill>
              <w14:schemeClr w14:val="tx1"/>
            </w14:solidFill>
          </w14:textFill>
        </w:rPr>
        <w:t>体检</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0811138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超过 30年（含）</w:t>
      </w:r>
      <w:r>
        <w:rPr>
          <w:rFonts w:hint="default" w:ascii="Times New Roman" w:hAnsi="Times New Roman" w:cs="Times New Roman"/>
          <w:b w:val="0"/>
          <w:bCs/>
          <w:color w:val="000000" w:themeColor="text1"/>
          <w:sz w:val="24"/>
          <w:szCs w:val="24"/>
          <w:highlight w:val="none"/>
          <w14:textFill>
            <w14:solidFill>
              <w14:schemeClr w14:val="tx1"/>
            </w14:solidFill>
          </w14:textFill>
        </w:rPr>
        <w:t>但未达到</w:t>
      </w:r>
      <w:r>
        <w:rPr>
          <w:rFonts w:hint="eastAsia" w:ascii="Times New Roman" w:hAnsi="Times New Roman" w:cs="Times New Roman"/>
          <w:b w:val="0"/>
          <w:bCs/>
          <w:color w:val="000000" w:themeColor="text1"/>
          <w:sz w:val="24"/>
          <w:szCs w:val="24"/>
          <w:highlight w:val="none"/>
          <w:lang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14:textFill>
            <w14:solidFill>
              <w14:schemeClr w14:val="tx1"/>
            </w14:solidFill>
          </w14:textFill>
        </w:rPr>
        <w:t>的，每</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b w:val="0"/>
          <w:bCs/>
          <w:color w:val="000000" w:themeColor="text1"/>
          <w:sz w:val="24"/>
          <w:szCs w:val="24"/>
          <w:highlight w:val="none"/>
          <w14:textFill>
            <w14:solidFill>
              <w14:schemeClr w14:val="tx1"/>
            </w14:solidFill>
          </w14:textFill>
        </w:rPr>
        <w:t>年进行一次</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b w:val="0"/>
          <w:bCs/>
          <w:color w:val="000000" w:themeColor="text1"/>
          <w:sz w:val="24"/>
          <w:szCs w:val="24"/>
          <w:highlight w:val="none"/>
          <w14:textFill>
            <w14:solidFill>
              <w14:schemeClr w14:val="tx1"/>
            </w14:solidFill>
          </w14:textFill>
        </w:rPr>
        <w:t>体检</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w:t>
      </w:r>
    </w:p>
    <w:p w14:paraId="138B44D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达到</w:t>
      </w:r>
      <w:r>
        <w:rPr>
          <w:rFonts w:hint="eastAsia" w:ascii="Times New Roman" w:hAnsi="Times New Roman" w:cs="Times New Roman"/>
          <w:b w:val="0"/>
          <w:color w:val="000000" w:themeColor="text1"/>
          <w:sz w:val="24"/>
          <w:szCs w:val="24"/>
          <w:highlight w:val="none"/>
          <w:lang w:eastAsia="zh-CN"/>
          <w14:textFill>
            <w14:solidFill>
              <w14:schemeClr w14:val="tx1"/>
            </w14:solidFill>
          </w14:textFill>
        </w:rPr>
        <w:t>设计工作年限</w:t>
      </w:r>
      <w:r>
        <w:rPr>
          <w:rFonts w:hint="default" w:ascii="Times New Roman" w:hAnsi="Times New Roman" w:cs="Times New Roman"/>
          <w:b w:val="0"/>
          <w:bCs/>
          <w:color w:val="000000" w:themeColor="text1"/>
          <w:sz w:val="24"/>
          <w:szCs w:val="24"/>
          <w:highlight w:val="none"/>
          <w14:textFill>
            <w14:solidFill>
              <w14:schemeClr w14:val="tx1"/>
            </w14:solidFill>
          </w14:textFill>
        </w:rPr>
        <w:t>需要继续使用的，</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在鉴定证明其安全性符合要求或经修缮加固验收合格，</w:t>
      </w:r>
      <w:r>
        <w:rPr>
          <w:rFonts w:hint="default" w:ascii="Times New Roman" w:hAnsi="Times New Roman" w:cs="Times New Roman"/>
          <w:b w:val="0"/>
          <w:color w:val="000000" w:themeColor="text1"/>
          <w:sz w:val="24"/>
          <w:szCs w:val="24"/>
          <w:highlight w:val="none"/>
          <w14:textFill>
            <w14:solidFill>
              <w14:schemeClr w14:val="tx1"/>
            </w14:solidFill>
          </w14:textFill>
        </w:rPr>
        <w:t>每</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color w:val="000000" w:themeColor="text1"/>
          <w:sz w:val="24"/>
          <w:szCs w:val="24"/>
          <w:highlight w:val="none"/>
          <w14:textFill>
            <w14:solidFill>
              <w14:schemeClr w14:val="tx1"/>
            </w14:solidFill>
          </w14:textFill>
        </w:rPr>
        <w:t>年进行一次</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b w:val="0"/>
          <w:bCs/>
          <w:color w:val="000000" w:themeColor="text1"/>
          <w:sz w:val="24"/>
          <w:szCs w:val="24"/>
          <w:highlight w:val="none"/>
          <w14:textFill>
            <w14:solidFill>
              <w14:schemeClr w14:val="tx1"/>
            </w14:solidFill>
          </w14:textFill>
        </w:rPr>
        <w:t>体检</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364131A1">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对于</w:t>
      </w:r>
      <w:r>
        <w:rPr>
          <w:rFonts w:hint="default" w:ascii="Times New Roman" w:hAnsi="Times New Roman" w:cs="Times New Roman"/>
          <w:color w:val="000000" w:themeColor="text1"/>
          <w:sz w:val="24"/>
          <w:szCs w:val="24"/>
          <w:highlight w:val="none"/>
          <w14:textFill>
            <w14:solidFill>
              <w14:schemeClr w14:val="tx1"/>
            </w14:solidFill>
          </w14:textFill>
        </w:rPr>
        <w:t>同一房屋涉及多种混合用途的，</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14:textFill>
            <w14:solidFill>
              <w14:schemeClr w14:val="tx1"/>
            </w14:solidFill>
          </w14:textFill>
        </w:rPr>
        <w:t>体检频次从严执行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自然灾害</w:t>
      </w:r>
      <w:r>
        <w:rPr>
          <w:rFonts w:hint="default" w:ascii="Times New Roman" w:hAnsi="Times New Roman" w:cs="Times New Roman"/>
          <w:color w:val="000000" w:themeColor="text1"/>
          <w:sz w:val="24"/>
          <w:szCs w:val="24"/>
          <w:highlight w:val="none"/>
          <w:lang w:eastAsia="zh-CN"/>
          <w14:textFill>
            <w14:solidFill>
              <w14:schemeClr w14:val="tx1"/>
            </w14:solidFill>
          </w14:textFill>
        </w:rPr>
        <w:t>影响、使用用途改变等可能导致房屋</w:t>
      </w:r>
      <w:r>
        <w:rPr>
          <w:rFonts w:hint="default" w:ascii="Times New Roman" w:hAnsi="Times New Roman" w:cs="Times New Roman"/>
          <w:color w:val="000000" w:themeColor="text1"/>
          <w:sz w:val="24"/>
          <w:szCs w:val="24"/>
          <w:highlight w:val="none"/>
          <w14:textFill>
            <w14:solidFill>
              <w14:schemeClr w14:val="tx1"/>
            </w14:solidFill>
          </w14:textFill>
        </w:rPr>
        <w:t>主体结构安全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状况发生变化时，应</w:t>
      </w:r>
      <w:r>
        <w:rPr>
          <w:rFonts w:hint="default" w:ascii="Times New Roman" w:hAnsi="Times New Roman" w:cs="Times New Roman"/>
          <w:color w:val="000000" w:themeColor="text1"/>
          <w:sz w:val="24"/>
          <w:szCs w:val="24"/>
          <w:highlight w:val="none"/>
          <w14:textFill>
            <w14:solidFill>
              <w14:schemeClr w14:val="tx1"/>
            </w14:solidFill>
          </w14:textFill>
        </w:rPr>
        <w:t>及时开展</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14:textFill>
            <w14:solidFill>
              <w14:schemeClr w14:val="tx1"/>
            </w14:solidFill>
          </w14:textFill>
        </w:rPr>
        <w:t>体检</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对于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屋面防水、电梯、设备设施及管线</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等部位</w:t>
      </w:r>
      <w:r>
        <w:rPr>
          <w:rFonts w:hint="default" w:ascii="Times New Roman" w:hAnsi="Times New Roman" w:cs="Times New Roman"/>
          <w:color w:val="000000" w:themeColor="text1"/>
          <w:sz w:val="24"/>
          <w:szCs w:val="24"/>
          <w:highlight w:val="none"/>
          <w14:textFill>
            <w14:solidFill>
              <w14:schemeClr w14:val="tx1"/>
            </w14:solidFill>
          </w14:textFill>
        </w:rPr>
        <w:t>可根据标准规范开展专项体检。</w:t>
      </w:r>
    </w:p>
    <w:p w14:paraId="3416D778">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房屋按照相关技术标准进行改扩建或加固后，可按设计文件确定的后续工作年限，参照 3.2.2~3.2.4 的规定计算体检频次。</w:t>
      </w:r>
    </w:p>
    <w:p w14:paraId="439B5D54">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bookmarkStart w:id="34" w:name="_Toc6257"/>
      <w:r>
        <w:rPr>
          <w:rFonts w:hint="default" w:ascii="Times New Roman" w:hAnsi="Times New Roman" w:cs="Times New Roman"/>
          <w:color w:val="000000" w:themeColor="text1"/>
          <w:highlight w:val="none"/>
          <w14:textFill>
            <w14:solidFill>
              <w14:schemeClr w14:val="tx1"/>
            </w14:solidFill>
          </w14:textFill>
        </w:rPr>
        <w:t xml:space="preserve">3. </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体</w:t>
      </w:r>
      <w:r>
        <w:rPr>
          <w:rFonts w:hint="eastAsia" w:eastAsia="黑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检</w:t>
      </w:r>
      <w:r>
        <w:rPr>
          <w:rFonts w:hint="eastAsia" w:eastAsia="黑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程</w:t>
      </w:r>
      <w:r>
        <w:rPr>
          <w:rFonts w:hint="eastAsia" w:eastAsia="黑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序</w:t>
      </w:r>
      <w:bookmarkEnd w:id="34"/>
    </w:p>
    <w:p w14:paraId="011B6E4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1</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14:textFill>
            <w14:solidFill>
              <w14:schemeClr w14:val="tx1"/>
            </w14:solidFill>
          </w14:textFill>
        </w:rPr>
        <w:t>工作宜</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按照</w:t>
      </w:r>
      <w:r>
        <w:rPr>
          <w:rFonts w:hint="default" w:ascii="Times New Roman" w:hAnsi="Times New Roman" w:cs="Times New Roman"/>
          <w:color w:val="000000" w:themeColor="text1"/>
          <w:sz w:val="24"/>
          <w:szCs w:val="24"/>
          <w:highlight w:val="none"/>
          <w14:textFill>
            <w14:solidFill>
              <w14:schemeClr w14:val="tx1"/>
            </w14:solidFill>
          </w14:textFill>
        </w:rPr>
        <w:t>图</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3.3.1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的流程进行</w:t>
      </w:r>
      <w:r>
        <w:rPr>
          <w:rFonts w:hint="default" w:ascii="Times New Roman" w:hAnsi="Times New Roman" w:cs="Times New Roman"/>
          <w:color w:val="000000" w:themeColor="text1"/>
          <w:sz w:val="24"/>
          <w:szCs w:val="24"/>
          <w:highlight w:val="none"/>
          <w14:textFill>
            <w14:solidFill>
              <w14:schemeClr w14:val="tx1"/>
            </w14:solidFill>
          </w14:textFill>
        </w:rPr>
        <w:t>。</w:t>
      </w:r>
    </w:p>
    <w:p w14:paraId="3B82F35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初步</w:t>
      </w:r>
      <w:r>
        <w:rPr>
          <w:rFonts w:hint="default" w:ascii="Times New Roman" w:hAnsi="Times New Roman" w:cs="Times New Roman"/>
          <w:color w:val="000000" w:themeColor="text1"/>
          <w:sz w:val="24"/>
          <w:szCs w:val="24"/>
          <w:highlight w:val="none"/>
          <w14:textFill>
            <w14:solidFill>
              <w14:schemeClr w14:val="tx1"/>
            </w14:solidFill>
          </w14:textFill>
        </w:rPr>
        <w:t>调查内容应包括房屋概况、责任主体、手续调查、资料核查及使用历史等，详见附录A。</w:t>
      </w:r>
    </w:p>
    <w:p w14:paraId="1BC79793">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14:textFill>
            <w14:solidFill>
              <w14:schemeClr w14:val="tx1"/>
            </w14:solidFill>
          </w14:textFill>
        </w:rPr>
        <w:t>前应根据房屋用途、竣工或已使用时间、使用环境、前次评估结果等情况分类制定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14:textFill>
            <w14:solidFill>
              <w14:schemeClr w14:val="tx1"/>
            </w14:solidFill>
          </w14:textFill>
        </w:rPr>
        <w:t>方案</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方案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宜包括下列主要内容：</w:t>
      </w:r>
    </w:p>
    <w:p w14:paraId="3BF40FCC">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color w:val="000000" w:themeColor="text1"/>
          <w:sz w:val="24"/>
          <w:szCs w:val="24"/>
          <w:highlight w:val="none"/>
          <w14:textFill>
            <w14:solidFill>
              <w14:schemeClr w14:val="tx1"/>
            </w14:solidFill>
          </w14:textFill>
        </w:rPr>
        <w:t>房屋基本信息</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初步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调查结果</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3F94BD7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体检依据</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1E8853C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体检项目、检测方法及检测数量</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4C874CF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体检人员和仪器设备</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2301ED1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体检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工作</w:t>
      </w:r>
      <w:r>
        <w:rPr>
          <w:rFonts w:hint="default" w:ascii="Times New Roman" w:hAnsi="Times New Roman" w:cs="Times New Roman"/>
          <w:color w:val="000000" w:themeColor="text1"/>
          <w:sz w:val="24"/>
          <w:szCs w:val="24"/>
          <w:highlight w:val="none"/>
          <w14:textFill>
            <w14:solidFill>
              <w14:schemeClr w14:val="tx1"/>
            </w14:solidFill>
          </w14:textFill>
        </w:rPr>
        <w:t>进度计划</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1240FDE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所需配合工作</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3916487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lang w:val="en-US"/>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安全措施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及环保措施等。</w:t>
      </w:r>
    </w:p>
    <w:p w14:paraId="5E08802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59264" behindDoc="0" locked="0" layoutInCell="1" allowOverlap="1">
            <wp:simplePos x="0" y="0"/>
            <wp:positionH relativeFrom="column">
              <wp:posOffset>2026920</wp:posOffset>
            </wp:positionH>
            <wp:positionV relativeFrom="paragraph">
              <wp:posOffset>27940</wp:posOffset>
            </wp:positionV>
            <wp:extent cx="1040130" cy="5254625"/>
            <wp:effectExtent l="0" t="0" r="11430" b="3175"/>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1040130" cy="5254625"/>
                    </a:xfrm>
                    <a:prstGeom prst="rect">
                      <a:avLst/>
                    </a:prstGeom>
                    <a:noFill/>
                    <a:ln>
                      <a:noFill/>
                    </a:ln>
                  </pic:spPr>
                </pic:pic>
              </a:graphicData>
            </a:graphic>
          </wp:anchor>
        </w:drawing>
      </w:r>
    </w:p>
    <w:p w14:paraId="3630AD56">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118D908D">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5BA5B2E6">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34E727B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119EA5A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212B1FE9">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6B95F2AB">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487A4E8B">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4EE062B0">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54B6977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32034679">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7B9F8209">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45E10545">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7877396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17EDA4DC">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0262AD3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3F41A71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036C786D">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7B6FC51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6BB2311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147898B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图3.3.1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14:textFill>
            <w14:solidFill>
              <w14:schemeClr w14:val="tx1"/>
            </w14:solidFill>
          </w14:textFill>
        </w:rPr>
        <w:t xml:space="preserve"> 房屋</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b/>
          <w:color w:val="000000" w:themeColor="text1"/>
          <w:sz w:val="24"/>
          <w:szCs w:val="24"/>
          <w:highlight w:val="none"/>
          <w14:textFill>
            <w14:solidFill>
              <w14:schemeClr w14:val="tx1"/>
            </w14:solidFill>
          </w14:textFill>
        </w:rPr>
        <w:t>体检流程图</w:t>
      </w:r>
    </w:p>
    <w:p w14:paraId="59C5C160">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房屋安全体检原始记录</w:t>
      </w:r>
      <w:r>
        <w:rPr>
          <w:rFonts w:hint="default" w:ascii="Times New Roman" w:hAnsi="Times New Roman" w:cs="Times New Roman"/>
          <w:color w:val="000000" w:themeColor="text1"/>
          <w:sz w:val="24"/>
          <w:szCs w:val="24"/>
          <w:highlight w:val="none"/>
          <w14:textFill>
            <w14:solidFill>
              <w14:schemeClr w14:val="tx1"/>
            </w14:solidFill>
          </w14:textFill>
        </w:rPr>
        <w:t>详见附录B。</w:t>
      </w:r>
    </w:p>
    <w:p w14:paraId="4A52611E">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bookmarkStart w:id="35" w:name="_Toc17675"/>
      <w:r>
        <w:rPr>
          <w:rFonts w:hint="default" w:ascii="Times New Roman" w:hAnsi="Times New Roman" w:cs="Times New Roman"/>
          <w:color w:val="000000" w:themeColor="text1"/>
          <w:highlight w:val="none"/>
          <w14:textFill>
            <w14:solidFill>
              <w14:schemeClr w14:val="tx1"/>
            </w14:solidFill>
          </w14:textFill>
        </w:rPr>
        <w:t xml:space="preserve">3. </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体检结论及处置</w:t>
      </w:r>
      <w:bookmarkEnd w:id="35"/>
    </w:p>
    <w:p w14:paraId="075D4970">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分部性状评估应围绕体检项指标分别对各分部的状态进行系统性判断和评价，评估结果为通过、基本通过和不通过；当结果为基本通过和不通过的，应逐一确定隐患部位（范围）和隐患类别。</w:t>
      </w:r>
    </w:p>
    <w:p w14:paraId="5D4C57C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综合评估应根据各分部性状评估的结果对房屋整体状况进行综合评估，结论分为通过、基本通过和不通过。</w:t>
      </w:r>
    </w:p>
    <w:p w14:paraId="1A6B38A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color w:val="000000" w:themeColor="text1"/>
          <w:sz w:val="24"/>
          <w:szCs w:val="24"/>
          <w:highlight w:val="none"/>
          <w14:textFill>
            <w14:solidFill>
              <w14:schemeClr w14:val="tx1"/>
            </w14:solidFill>
          </w14:textFill>
        </w:rPr>
        <w:t>结论的判定应符合下列规定：</w:t>
      </w:r>
    </w:p>
    <w:p w14:paraId="042C9CB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 w:val="0"/>
          <w:color w:val="000000" w:themeColor="text1"/>
          <w:sz w:val="24"/>
          <w:szCs w:val="24"/>
          <w:highlight w:val="none"/>
          <w14:textFill>
            <w14:solidFill>
              <w14:schemeClr w14:val="tx1"/>
            </w14:solidFill>
          </w14:textFill>
        </w:rPr>
        <w:t>通过：地基基础、主体结构、围护系统</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设备设施及管线四个</w:t>
      </w:r>
      <w:r>
        <w:rPr>
          <w:rFonts w:hint="default" w:ascii="Times New Roman" w:hAnsi="Times New Roman" w:cs="Times New Roman"/>
          <w:b w:val="0"/>
          <w:color w:val="000000" w:themeColor="text1"/>
          <w:sz w:val="24"/>
          <w:szCs w:val="24"/>
          <w:highlight w:val="none"/>
          <w14:textFill>
            <w14:solidFill>
              <w14:schemeClr w14:val="tx1"/>
            </w14:solidFill>
          </w14:textFill>
        </w:rPr>
        <w:t>分部性状评估均为通过；</w:t>
      </w:r>
    </w:p>
    <w:p w14:paraId="56F6292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基本通过：通过和不通过之外的其他情形；</w:t>
      </w:r>
    </w:p>
    <w:p w14:paraId="3D2B876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不通过：地基基础或主体结构分部性状评估为不通过。</w:t>
      </w:r>
    </w:p>
    <w:p w14:paraId="504AECD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3. 4. </w:t>
      </w:r>
      <w:r>
        <w:rPr>
          <w:rFonts w:hint="eastAsia"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房屋安全体检后的处置建议</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w:t>
      </w:r>
    </w:p>
    <w:p w14:paraId="32D7724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体检结论通过的，可以继续正常使用，应定期检查维护</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55006D2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体检结论基本通过的，应针对发现的风险隐患，采取观察（监测） 使用、限制使用等措施，及时采取修缮等处理措施消除安全隐患</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78DDD17C">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体检结论不通过的，由委托人通知房屋安全责任人委托相关机构进行安全鉴定，根据安全鉴定结果采取应急管理措施，并采用相应的可靠措施消除安全隐患后方可使用</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1AB9A87C">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 xml:space="preserve">  体检结论为基本通过</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不通过的房屋，可选择下列处理措施：</w:t>
      </w:r>
    </w:p>
    <w:p w14:paraId="6258F6C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 w:val="0"/>
          <w:color w:val="000000" w:themeColor="text1"/>
          <w:sz w:val="24"/>
          <w:szCs w:val="24"/>
          <w:highlight w:val="none"/>
          <w14:textFill>
            <w14:solidFill>
              <w14:schemeClr w14:val="tx1"/>
            </w14:solidFill>
          </w14:textFill>
        </w:rPr>
        <w:t>减少结构使用荷载</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等限制使用</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2020F3C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修缮</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b w:val="0"/>
          <w:color w:val="000000" w:themeColor="text1"/>
          <w:sz w:val="24"/>
          <w:szCs w:val="24"/>
          <w:highlight w:val="none"/>
          <w14:textFill>
            <w14:solidFill>
              <w14:schemeClr w14:val="tx1"/>
            </w14:solidFill>
          </w14:textFill>
        </w:rPr>
        <w:t>更换危险结构构件、围护系统部件；</w:t>
      </w:r>
    </w:p>
    <w:p w14:paraId="2ACB8BE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地基</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及</w:t>
      </w:r>
      <w:r>
        <w:rPr>
          <w:rFonts w:hint="default" w:ascii="Times New Roman" w:hAnsi="Times New Roman" w:cs="Times New Roman"/>
          <w:b w:val="0"/>
          <w:color w:val="000000" w:themeColor="text1"/>
          <w:sz w:val="24"/>
          <w:szCs w:val="24"/>
          <w:highlight w:val="none"/>
          <w14:textFill>
            <w14:solidFill>
              <w14:schemeClr w14:val="tx1"/>
            </w14:solidFill>
          </w14:textFill>
        </w:rPr>
        <w:t>结构加固；</w:t>
      </w:r>
    </w:p>
    <w:p w14:paraId="2186275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周边环境安全整治；</w:t>
      </w:r>
    </w:p>
    <w:p w14:paraId="2FFB8B15">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停止使用；</w:t>
      </w:r>
    </w:p>
    <w:p w14:paraId="3EA143A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拆除或局部拆除</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1829C1D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安全</w:t>
      </w:r>
      <w:r>
        <w:rPr>
          <w:rFonts w:hint="default" w:ascii="Times New Roman" w:hAnsi="Times New Roman" w:cs="Times New Roman"/>
          <w:color w:val="000000" w:themeColor="text1"/>
          <w:sz w:val="24"/>
          <w:szCs w:val="24"/>
          <w:highlight w:val="none"/>
          <w:lang w:eastAsia="zh-CN"/>
          <w14:textFill>
            <w14:solidFill>
              <w14:schemeClr w14:val="tx1"/>
            </w14:solidFill>
          </w14:textFill>
        </w:rPr>
        <w:t>体检结束后，房屋安全体检机构应及时向房屋体检委托人反馈体检结论。</w:t>
      </w:r>
    </w:p>
    <w:p w14:paraId="53C43DED">
      <w:pP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br w:type="page"/>
      </w:r>
    </w:p>
    <w:p w14:paraId="0EDEFB27">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color w:val="000000" w:themeColor="text1"/>
          <w:highlight w:val="none"/>
          <w14:textFill>
            <w14:solidFill>
              <w14:schemeClr w14:val="tx1"/>
            </w14:solidFill>
          </w14:textFill>
        </w:rPr>
      </w:pPr>
      <w:bookmarkStart w:id="36" w:name="_Toc14416"/>
      <w:bookmarkStart w:id="37" w:name="_Toc24655"/>
      <w:r>
        <w:rPr>
          <w:rFonts w:hint="default" w:ascii="Times New Roman" w:hAnsi="Times New Roman" w:cs="Times New Roman"/>
          <w:color w:val="000000" w:themeColor="text1"/>
          <w:highlight w:val="none"/>
          <w14:textFill>
            <w14:solidFill>
              <w14:schemeClr w14:val="tx1"/>
            </w14:solidFill>
          </w14:textFill>
        </w:rPr>
        <w:t>4</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0"/>
          <w:szCs w:val="30"/>
          <w:highlight w:val="none"/>
          <w14:textFill>
            <w14:solidFill>
              <w14:schemeClr w14:val="tx1"/>
            </w14:solidFill>
          </w14:textFill>
        </w:rPr>
        <w:t>地</w:t>
      </w:r>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0"/>
          <w:szCs w:val="30"/>
          <w:highlight w:val="none"/>
          <w14:textFill>
            <w14:solidFill>
              <w14:schemeClr w14:val="tx1"/>
            </w14:solidFill>
          </w14:textFill>
        </w:rPr>
        <w:t>基</w:t>
      </w:r>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0"/>
          <w:szCs w:val="30"/>
          <w:highlight w:val="none"/>
          <w14:textFill>
            <w14:solidFill>
              <w14:schemeClr w14:val="tx1"/>
            </w14:solidFill>
          </w14:textFill>
        </w:rPr>
        <w:t>基</w:t>
      </w:r>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0"/>
          <w:szCs w:val="30"/>
          <w:highlight w:val="none"/>
          <w14:textFill>
            <w14:solidFill>
              <w14:schemeClr w14:val="tx1"/>
            </w14:solidFill>
          </w14:textFill>
        </w:rPr>
        <w:t>础</w:t>
      </w:r>
      <w:bookmarkEnd w:id="36"/>
      <w:bookmarkEnd w:id="37"/>
    </w:p>
    <w:p w14:paraId="77564E2A">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14:textFill>
            <w14:solidFill>
              <w14:schemeClr w14:val="tx1"/>
            </w14:solidFill>
          </w14:textFill>
        </w:rPr>
      </w:pPr>
      <w:bookmarkStart w:id="38" w:name="_Toc3532"/>
      <w:bookmarkStart w:id="39" w:name="_Toc10110"/>
      <w:r>
        <w:rPr>
          <w:rFonts w:hint="default" w:ascii="Times New Roman" w:hAnsi="Times New Roman" w:eastAsia="黑体" w:cs="Times New Roman"/>
          <w:color w:val="000000" w:themeColor="text1"/>
          <w:sz w:val="28"/>
          <w:szCs w:val="28"/>
          <w:highlight w:val="none"/>
          <w14:textFill>
            <w14:solidFill>
              <w14:schemeClr w14:val="tx1"/>
            </w14:solidFill>
          </w14:textFill>
        </w:rPr>
        <w:t>4.</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1</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一</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般</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规</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定</w:t>
      </w:r>
      <w:bookmarkEnd w:id="38"/>
      <w:bookmarkEnd w:id="39"/>
    </w:p>
    <w:p w14:paraId="2E11D2F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房屋建筑地基基础评估应包括地基基础和周边环境安全评估。</w:t>
      </w:r>
    </w:p>
    <w:p w14:paraId="36EB1CD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4. 1.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地基基础</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安全</w:t>
      </w:r>
      <w:r>
        <w:rPr>
          <w:rFonts w:hint="default" w:ascii="Times New Roman" w:hAnsi="Times New Roman" w:eastAsia="宋体" w:cs="Times New Roman"/>
          <w:color w:val="000000" w:themeColor="text1"/>
          <w:sz w:val="24"/>
          <w:highlight w:val="none"/>
          <w14:textFill>
            <w14:solidFill>
              <w14:schemeClr w14:val="tx1"/>
            </w14:solidFill>
          </w14:textFill>
        </w:rPr>
        <w:t>评估应包括资料核查</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地基基础现场调查与检</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（监）</w:t>
      </w:r>
      <w:r>
        <w:rPr>
          <w:rFonts w:hint="default" w:ascii="Times New Roman" w:hAnsi="Times New Roman" w:eastAsia="宋体" w:cs="Times New Roman"/>
          <w:color w:val="000000" w:themeColor="text1"/>
          <w:sz w:val="24"/>
          <w:highlight w:val="none"/>
          <w14:textFill>
            <w14:solidFill>
              <w14:schemeClr w14:val="tx1"/>
            </w14:solidFill>
          </w14:textFill>
        </w:rPr>
        <w:t>测</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突发变形的预测与预防</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等。</w:t>
      </w:r>
    </w:p>
    <w:p w14:paraId="4A174B7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4. 1.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周边环境安全评估应包括：</w:t>
      </w:r>
    </w:p>
    <w:p w14:paraId="32B6D60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资料核查；</w:t>
      </w:r>
    </w:p>
    <w:p w14:paraId="4479C24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房屋周边环境毗邻的建筑边坡（包含与边坡安全性存在相互影响的建筑物）调查检</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（监）</w:t>
      </w:r>
      <w:r>
        <w:rPr>
          <w:rFonts w:hint="default" w:ascii="Times New Roman" w:hAnsi="Times New Roman" w:eastAsia="宋体" w:cs="Times New Roman"/>
          <w:color w:val="000000" w:themeColor="text1"/>
          <w:sz w:val="24"/>
          <w:highlight w:val="none"/>
          <w14:textFill>
            <w14:solidFill>
              <w14:schemeClr w14:val="tx1"/>
            </w14:solidFill>
          </w14:textFill>
        </w:rPr>
        <w:t>测和性状评估；</w:t>
      </w:r>
    </w:p>
    <w:p w14:paraId="6CF002C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房屋周边环境毗邻的基坑开挖、施工降水、环境振动等工程活动的调查检</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（监）</w:t>
      </w:r>
      <w:r>
        <w:rPr>
          <w:rFonts w:hint="default" w:ascii="Times New Roman" w:hAnsi="Times New Roman" w:eastAsia="宋体" w:cs="Times New Roman"/>
          <w:color w:val="000000" w:themeColor="text1"/>
          <w:sz w:val="24"/>
          <w:highlight w:val="none"/>
          <w14:textFill>
            <w14:solidFill>
              <w14:schemeClr w14:val="tx1"/>
            </w14:solidFill>
          </w14:textFill>
        </w:rPr>
        <w:t>测与性状评估。</w:t>
      </w:r>
    </w:p>
    <w:p w14:paraId="07BFEF84">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14:textFill>
            <w14:solidFill>
              <w14:schemeClr w14:val="tx1"/>
            </w14:solidFill>
          </w14:textFill>
        </w:rPr>
      </w:pPr>
      <w:bookmarkStart w:id="40" w:name="_Toc21101"/>
      <w:bookmarkStart w:id="41" w:name="_Toc20014"/>
      <w:r>
        <w:rPr>
          <w:rFonts w:hint="default" w:ascii="Times New Roman" w:hAnsi="Times New Roman" w:eastAsia="黑体" w:cs="Times New Roman"/>
          <w:color w:val="000000" w:themeColor="text1"/>
          <w:sz w:val="28"/>
          <w:szCs w:val="28"/>
          <w:highlight w:val="none"/>
          <w14:textFill>
            <w14:solidFill>
              <w14:schemeClr w14:val="tx1"/>
            </w14:solidFill>
          </w14:textFill>
        </w:rPr>
        <w:t>4.</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2</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资</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料</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核</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查</w:t>
      </w:r>
      <w:bookmarkEnd w:id="40"/>
    </w:p>
    <w:p w14:paraId="35ADB40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房屋建筑地基基础资料核查应包含下列内容：</w:t>
      </w:r>
    </w:p>
    <w:p w14:paraId="631066F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岩土工程勘察资料；</w:t>
      </w:r>
    </w:p>
    <w:p w14:paraId="709496A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基础设计与施工验收资料；</w:t>
      </w:r>
    </w:p>
    <w:p w14:paraId="342B7FA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变形观测、地基基础加固、既往检测评估鉴定资料。</w:t>
      </w:r>
    </w:p>
    <w:p w14:paraId="52246EC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房屋建筑周边环境毗邻边坡时，资料核查应包含下列内容：</w:t>
      </w:r>
    </w:p>
    <w:p w14:paraId="3840311C">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边坡工程勘察资料；</w:t>
      </w:r>
    </w:p>
    <w:p w14:paraId="0C8DA20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边坡工程设计与施工验收资料；</w:t>
      </w:r>
    </w:p>
    <w:p w14:paraId="10B9F1F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房屋建筑周边环境勘察资料。</w:t>
      </w:r>
    </w:p>
    <w:p w14:paraId="71ABEEE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地质灾害易发区的房屋建筑资料核查还应包含下列内容：</w:t>
      </w:r>
    </w:p>
    <w:p w14:paraId="7C37335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房屋建筑场地及周边构建筑物既往的勘察、评估等技术资料；</w:t>
      </w:r>
    </w:p>
    <w:p w14:paraId="2103995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房屋建筑场地地质灾害调查评价报告。</w:t>
      </w:r>
    </w:p>
    <w:p w14:paraId="4E5DB7E8">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14:textFill>
            <w14:solidFill>
              <w14:schemeClr w14:val="tx1"/>
            </w14:solidFill>
          </w14:textFill>
        </w:rPr>
      </w:pPr>
      <w:bookmarkStart w:id="42" w:name="_Toc11740"/>
      <w:r>
        <w:rPr>
          <w:rFonts w:hint="default" w:ascii="Times New Roman" w:hAnsi="Times New Roman" w:eastAsia="黑体" w:cs="Times New Roman"/>
          <w:color w:val="000000" w:themeColor="text1"/>
          <w:sz w:val="28"/>
          <w:szCs w:val="28"/>
          <w:highlight w:val="none"/>
          <w14:textFill>
            <w14:solidFill>
              <w14:schemeClr w14:val="tx1"/>
            </w14:solidFill>
          </w14:textFill>
        </w:rPr>
        <w:t>4.</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3</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现场调查与检（监）测</w:t>
      </w:r>
      <w:bookmarkEnd w:id="41"/>
      <w:bookmarkEnd w:id="42"/>
    </w:p>
    <w:p w14:paraId="0C443AC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房屋建筑地基基础现场调查与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检（</w:t>
      </w:r>
      <w:r>
        <w:rPr>
          <w:rFonts w:hint="default" w:ascii="Times New Roman" w:hAnsi="Times New Roman" w:eastAsia="宋体" w:cs="Times New Roman"/>
          <w:color w:val="000000" w:themeColor="text1"/>
          <w:sz w:val="24"/>
          <w:szCs w:val="24"/>
          <w:highlight w:val="none"/>
          <w14:textFill>
            <w14:solidFill>
              <w14:schemeClr w14:val="tx1"/>
            </w14:solidFill>
          </w14:textFill>
        </w:rPr>
        <w:t>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测应符合下列规定：</w:t>
      </w:r>
    </w:p>
    <w:p w14:paraId="1224993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检查地基变形在主体结构的反应；</w:t>
      </w:r>
    </w:p>
    <w:p w14:paraId="359C379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检查地基变形在房屋周边的反应；</w:t>
      </w:r>
    </w:p>
    <w:p w14:paraId="762C2DE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当发现变形、损伤有发展时，应提示进行变形监测和预警。</w:t>
      </w:r>
    </w:p>
    <w:p w14:paraId="61A3EA4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房屋建筑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出现下列情形时，应进行</w:t>
      </w:r>
      <w:r>
        <w:rPr>
          <w:rFonts w:hint="default" w:ascii="Times New Roman" w:hAnsi="Times New Roman" w:eastAsia="宋体" w:cs="Times New Roman"/>
          <w:color w:val="000000" w:themeColor="text1"/>
          <w:sz w:val="24"/>
          <w:szCs w:val="24"/>
          <w:highlight w:val="none"/>
          <w14:textFill>
            <w14:solidFill>
              <w14:schemeClr w14:val="tx1"/>
            </w14:solidFill>
          </w14:textFill>
        </w:rPr>
        <w:t>地基基础现场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检（</w:t>
      </w:r>
      <w:r>
        <w:rPr>
          <w:rFonts w:hint="default" w:ascii="Times New Roman" w:hAnsi="Times New Roman" w:eastAsia="宋体" w:cs="Times New Roman"/>
          <w:color w:val="000000" w:themeColor="text1"/>
          <w:sz w:val="24"/>
          <w:szCs w:val="24"/>
          <w:highlight w:val="none"/>
          <w14:textFill>
            <w14:solidFill>
              <w14:schemeClr w14:val="tx1"/>
            </w14:solidFill>
          </w14:textFill>
        </w:rPr>
        <w:t>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测：</w:t>
      </w:r>
    </w:p>
    <w:p w14:paraId="3E05CAC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地质水文条件复杂，与勘察资料明显不符；</w:t>
      </w:r>
    </w:p>
    <w:p w14:paraId="17EB272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地基土受到严重扰动，承载力下降。</w:t>
      </w:r>
    </w:p>
    <w:p w14:paraId="5FDA724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房屋建筑周边环境现场调查与检（监）测应符合下列规定：</w:t>
      </w:r>
    </w:p>
    <w:p w14:paraId="24F530E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检查房屋建筑毗邻边坡现状情况；</w:t>
      </w:r>
    </w:p>
    <w:p w14:paraId="5EEED48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检查房屋建筑周边不良地质条件；</w:t>
      </w:r>
    </w:p>
    <w:p w14:paraId="6312EA8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检查房屋建筑周边基坑开挖、施工降水、环境振动等对房屋的影响；</w:t>
      </w:r>
    </w:p>
    <w:p w14:paraId="0E43AD9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下列房屋应重点关注突发变形和预防措施：</w:t>
      </w:r>
    </w:p>
    <w:p w14:paraId="6E67CB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建在边坡、</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崖、</w:t>
      </w:r>
      <w:r>
        <w:rPr>
          <w:rFonts w:hint="default" w:ascii="Times New Roman" w:hAnsi="Times New Roman" w:eastAsia="宋体" w:cs="Times New Roman"/>
          <w:color w:val="000000" w:themeColor="text1"/>
          <w:sz w:val="24"/>
          <w:szCs w:val="24"/>
          <w:highlight w:val="none"/>
          <w14:textFill>
            <w14:solidFill>
              <w14:schemeClr w14:val="tx1"/>
            </w14:solidFill>
          </w14:textFill>
        </w:rPr>
        <w:t>深基坑周边滑塌区范围内的房屋；</w:t>
      </w:r>
    </w:p>
    <w:p w14:paraId="6A318D6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）暗河道、浅埋洞室之上的房屋；</w:t>
      </w:r>
    </w:p>
    <w:p w14:paraId="60C5132C">
      <w:pPr>
        <w:keepNext w:val="0"/>
        <w:keepLines w:val="0"/>
        <w:pageBreakBefore w:val="0"/>
        <w:widowControl w:val="0"/>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）濒临江河湖水域的房屋；</w:t>
      </w:r>
    </w:p>
    <w:p w14:paraId="2E2DED29">
      <w:pPr>
        <w:keepNext w:val="0"/>
        <w:keepLines w:val="0"/>
        <w:pageBreakBefore w:val="0"/>
        <w:widowControl w:val="0"/>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）管线渗漏附近的房屋。</w:t>
      </w:r>
    </w:p>
    <w:p w14:paraId="012F1B4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检查地基变形及邻近工程作业在主体结构及房屋周边的反应时，应重点检查房屋建筑周边地表的开裂、沉陷及隆起、综合管网的损坏渗漏、房屋建筑倾斜、上部主体结构变形和损伤，连接部位变形损伤。发现地基变形引起主体结构损伤或周边反应时，还应检查基础结构质量缺陷、材料强度及劣化情况、变形和损伤情况。</w:t>
      </w:r>
    </w:p>
    <w:p w14:paraId="066CDE3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5</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房屋地基基础出现地基显著变形或失稳迹象时，应检</w:t>
      </w:r>
      <w:bookmarkStart w:id="43" w:name="OLE_LINK1"/>
      <w:bookmarkStart w:id="44" w:name="OLE_LINK2"/>
      <w:r>
        <w:rPr>
          <w:rFonts w:hint="default" w:ascii="Times New Roman" w:hAnsi="Times New Roman" w:eastAsia="宋体" w:cs="Times New Roman"/>
          <w:color w:val="000000" w:themeColor="text1"/>
          <w:sz w:val="24"/>
          <w:szCs w:val="24"/>
          <w:highlight w:val="none"/>
          <w14:textFill>
            <w14:solidFill>
              <w14:schemeClr w14:val="tx1"/>
            </w14:solidFill>
          </w14:textFill>
        </w:rPr>
        <w:t>（监）</w:t>
      </w:r>
      <w:bookmarkEnd w:id="43"/>
      <w:bookmarkEnd w:id="44"/>
      <w:r>
        <w:rPr>
          <w:rFonts w:hint="default" w:ascii="Times New Roman" w:hAnsi="Times New Roman" w:eastAsia="宋体" w:cs="Times New Roman"/>
          <w:color w:val="000000" w:themeColor="text1"/>
          <w:sz w:val="24"/>
          <w:szCs w:val="24"/>
          <w:highlight w:val="none"/>
          <w14:textFill>
            <w14:solidFill>
              <w14:schemeClr w14:val="tx1"/>
            </w14:solidFill>
          </w14:textFill>
        </w:rPr>
        <w:t>测整体倾斜率、沉降量、沉降差、水平位移、基础和上部结构连接部位沉降裂缝性状、主体结构沉降裂缝性状。</w:t>
      </w:r>
    </w:p>
    <w:p w14:paraId="5467747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6</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检查房屋毗邻建筑边坡现状时，应重点检查边坡支护结构形式、整体性构造和连接、现状作用效应。发现边坡变形或周边环境反应时，还应检（监）测坡顶位移，结构构件位移变形，支护结构裂缝，锚头损伤，边坡滑塌区影响范围内地表变形、裂缝等。</w:t>
      </w:r>
    </w:p>
    <w:p w14:paraId="274532E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7</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地质灾害易发区的房屋建筑应核查是否处于滑坡、崩塌、泥石流、地面塌陷等地质灾害危险区及威胁影响范围内。</w:t>
      </w:r>
    </w:p>
    <w:p w14:paraId="4E82D65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8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对于建造在软土地基上的房屋应重点检查以下内容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533D2F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房屋建筑周围是否存在施工降水以及大面积堆载等影响；</w:t>
      </w:r>
    </w:p>
    <w:p w14:paraId="7F64FB9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房屋散水、肥槽回填区等与房屋主体交界处有无沉降错位及程度，或散水、台基等有无沉降造成的开裂；</w:t>
      </w:r>
    </w:p>
    <w:p w14:paraId="396AD87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房屋周边与主体交界处的管线、管井损伤与变形情况</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77201D4C">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14:textFill>
            <w14:solidFill>
              <w14:schemeClr w14:val="tx1"/>
            </w14:solidFill>
          </w14:textFill>
        </w:rPr>
      </w:pPr>
      <w:bookmarkStart w:id="45" w:name="_Toc11722"/>
      <w:bookmarkStart w:id="46" w:name="_Toc16826"/>
      <w:r>
        <w:rPr>
          <w:rFonts w:hint="default" w:ascii="Times New Roman" w:hAnsi="Times New Roman" w:eastAsia="黑体" w:cs="Times New Roman"/>
          <w:color w:val="000000" w:themeColor="text1"/>
          <w:sz w:val="28"/>
          <w:szCs w:val="28"/>
          <w:highlight w:val="none"/>
          <w14:textFill>
            <w14:solidFill>
              <w14:schemeClr w14:val="tx1"/>
            </w14:solidFill>
          </w14:textFill>
        </w:rPr>
        <w:t>4.</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4</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性</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状</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评</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估</w:t>
      </w:r>
      <w:bookmarkEnd w:id="45"/>
      <w:bookmarkEnd w:id="46"/>
    </w:p>
    <w:p w14:paraId="64FED19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房屋建</w:t>
      </w:r>
      <w:r>
        <w:rPr>
          <w:rFonts w:hint="default" w:ascii="Times New Roman" w:hAnsi="Times New Roman" w:eastAsia="宋体" w:cs="Times New Roman"/>
          <w:color w:val="000000" w:themeColor="text1"/>
          <w:sz w:val="24"/>
          <w:highlight w:val="none"/>
          <w14:textFill>
            <w14:solidFill>
              <w14:schemeClr w14:val="tx1"/>
            </w14:solidFill>
          </w14:textFill>
        </w:rPr>
        <w:t>筑地基基础存在以下情形之一时，房屋建筑地基基础评估结果为通过：</w:t>
      </w:r>
    </w:p>
    <w:p w14:paraId="79AFB3A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房屋建造时的设计文件、竣工验收资料齐全，或资料缺失但经安全性鉴定未见明显安全隐患的；</w:t>
      </w:r>
    </w:p>
    <w:p w14:paraId="7484816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未发现地基基础变形损伤现象。</w:t>
      </w:r>
    </w:p>
    <w:p w14:paraId="33E38EF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发现下列现象之一时，房屋地基基础评估结果为不通过：</w:t>
      </w:r>
    </w:p>
    <w:p w14:paraId="6A9BF55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房屋建筑地基出现局部或整体沉陷；</w:t>
      </w:r>
    </w:p>
    <w:p w14:paraId="7FAC15B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房屋建筑地基有不均匀沉降，上部结构砌体墙部分出现宽度大于5mm的沉降裂缝，或单道墙体产生多条平行的竖向裂缝；预制构件之间的连接部位出现宽度大于1mm的不均匀沉降裂缝；混凝土梁产生斜向沉降裂缝，或梁柱节点出现沉降裂缝，或钢筋混凝土墙出现竖向沉降裂缝；</w:t>
      </w:r>
    </w:p>
    <w:p w14:paraId="3C696B7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因地基变形引起单层和两层房屋整体倾斜率超过3%，三层及以上房屋整体倾斜率超过2%；</w:t>
      </w:r>
    </w:p>
    <w:p w14:paraId="3AD169F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基础与上部结构承重构件连接处产生水平、竖向或阶梯形裂缝，最大裂缝宽度大于5mm；</w:t>
      </w:r>
    </w:p>
    <w:p w14:paraId="1007515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5</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因基础老化、腐蚀、酥碎、折断导致上部结构出现明显倾斜、位移、裂缝等；</w:t>
      </w:r>
    </w:p>
    <w:p w14:paraId="1E1BC8D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6</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地基不稳定产生滑移，水平位移量大于5mm，且对上部结构有显著影响或有继续滑移迹象；</w:t>
      </w:r>
    </w:p>
    <w:p w14:paraId="5F0ED7C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7</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基础基底架空外露等可能引起房屋坍塌的其他情形。</w:t>
      </w:r>
    </w:p>
    <w:p w14:paraId="7CAAAAF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房屋</w:t>
      </w:r>
      <w:r>
        <w:rPr>
          <w:rFonts w:hint="default" w:ascii="Times New Roman" w:hAnsi="Times New Roman" w:eastAsia="宋体" w:cs="Times New Roman"/>
          <w:color w:val="000000" w:themeColor="text1"/>
          <w:sz w:val="24"/>
          <w:highlight w:val="none"/>
          <w14:textFill>
            <w14:solidFill>
              <w14:schemeClr w14:val="tx1"/>
            </w14:solidFill>
          </w14:textFill>
        </w:rPr>
        <w:t>建筑地基基础存在以下情形之一时，房屋地基基础评估结果为基本通过：</w:t>
      </w:r>
    </w:p>
    <w:p w14:paraId="11F4F80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发现地基基础</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轻微</w:t>
      </w:r>
      <w:r>
        <w:rPr>
          <w:rFonts w:hint="default" w:ascii="Times New Roman" w:hAnsi="Times New Roman" w:eastAsia="宋体" w:cs="Times New Roman"/>
          <w:color w:val="000000" w:themeColor="text1"/>
          <w:sz w:val="24"/>
          <w:highlight w:val="none"/>
          <w14:textFill>
            <w14:solidFill>
              <w14:schemeClr w14:val="tx1"/>
            </w14:solidFill>
          </w14:textFill>
        </w:rPr>
        <w:t>变形损伤情形，但房屋无建造时的设计文件、竣工验收资料，且无安全鉴定报告证明其安全性</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p>
    <w:p w14:paraId="0C90EF4C">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发现地基基础变形损伤情形，但限值和程度未超过第4.3.2条规定的。</w:t>
      </w:r>
    </w:p>
    <w:p w14:paraId="6B6F8B3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房屋建筑毗邻边坡时，发现以下现象之一时，房屋建筑周边环境评估结果为不通过；未发现以下现象的，评估结果为通过：</w:t>
      </w:r>
    </w:p>
    <w:p w14:paraId="07BF7BB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边坡支护结构型式、整体性构造和连接等存在严重影响承载力的缺陷；</w:t>
      </w:r>
    </w:p>
    <w:p w14:paraId="42EBD62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支护结构及周边环境出现严重影响承载力或稳定性的损伤、变形；</w:t>
      </w:r>
    </w:p>
    <w:p w14:paraId="64C892E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 xml:space="preserve"> 边坡未进行有效支护，存在滑移坍塌等潜在隐患，严重威胁建筑物安全。</w:t>
      </w:r>
    </w:p>
    <w:p w14:paraId="4732095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5</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房屋建筑地基基础和房屋周边环境评估结果均通过时，地基基础性状评估结果为通过。</w:t>
      </w:r>
    </w:p>
    <w:p w14:paraId="18C4976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6</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当不满足地基基础性状评估通过和不通过条件， 评估发现房屋建筑地基基础和周边环境存在安全风险隐患，但暂不影响上部结构安全的，地基基础分部性状评估结果为基本通过。</w:t>
      </w:r>
    </w:p>
    <w:p w14:paraId="670A80E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7</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14:textFill>
            <w14:solidFill>
              <w14:schemeClr w14:val="tx1"/>
            </w14:solidFill>
          </w14:textFill>
        </w:rPr>
        <w:t>房屋建筑地基基础和房屋周边环境任意一项评估结果为不通过时，地基基础分部性状评估结果为不通过。</w:t>
      </w:r>
    </w:p>
    <w:p w14:paraId="58CEE05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3FEB1ACD">
      <w:pP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br w:type="page"/>
      </w:r>
    </w:p>
    <w:p w14:paraId="570C5FC5">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bCs/>
          <w:color w:val="000000" w:themeColor="text1"/>
          <w:sz w:val="30"/>
          <w:szCs w:val="30"/>
          <w:highlight w:val="none"/>
          <w:lang w:eastAsia="zh-CN"/>
          <w14:textFill>
            <w14:solidFill>
              <w14:schemeClr w14:val="tx1"/>
            </w14:solidFill>
          </w14:textFill>
        </w:rPr>
      </w:pPr>
      <w:bookmarkStart w:id="47" w:name="_Toc17028"/>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5</w:t>
      </w:r>
      <w:r>
        <w:rPr>
          <w:rFonts w:hint="default" w:ascii="Times New Roman" w:hAnsi="Times New Roman" w:cs="Times New Roman"/>
          <w:color w:val="000000" w:themeColor="text1"/>
          <w:sz w:val="30"/>
          <w:szCs w:val="30"/>
          <w:highlight w:val="none"/>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eastAsia="zh-CN"/>
          <w14:textFill>
            <w14:solidFill>
              <w14:schemeClr w14:val="tx1"/>
            </w14:solidFill>
          </w14:textFill>
        </w:rPr>
        <w:t>主</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eastAsia="zh-CN"/>
          <w14:textFill>
            <w14:solidFill>
              <w14:schemeClr w14:val="tx1"/>
            </w14:solidFill>
          </w14:textFill>
        </w:rPr>
        <w:t>体</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eastAsia="zh-CN"/>
          <w14:textFill>
            <w14:solidFill>
              <w14:schemeClr w14:val="tx1"/>
            </w14:solidFill>
          </w14:textFill>
        </w:rPr>
        <w:t>结</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eastAsia="zh-CN"/>
          <w14:textFill>
            <w14:solidFill>
              <w14:schemeClr w14:val="tx1"/>
            </w14:solidFill>
          </w14:textFill>
        </w:rPr>
        <w:t>构</w:t>
      </w:r>
      <w:bookmarkEnd w:id="47"/>
    </w:p>
    <w:p w14:paraId="5FE8B243">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48" w:name="_Toc24550"/>
      <w:bookmarkStart w:id="49" w:name="_Toc5984"/>
      <w:bookmarkStart w:id="50" w:name="_Toc32637"/>
      <w:bookmarkStart w:id="51" w:name="_Toc27748"/>
      <w:bookmarkStart w:id="52" w:name="_Toc29414"/>
      <w:bookmarkStart w:id="53" w:name="_Toc21201"/>
      <w:bookmarkStart w:id="54" w:name="_Toc11202"/>
      <w:bookmarkStart w:id="55" w:name="_Toc17348"/>
      <w:bookmarkStart w:id="56" w:name="_Toc31252"/>
      <w:bookmarkStart w:id="57" w:name="_Toc22474"/>
      <w:bookmarkStart w:id="58" w:name="_Toc18669"/>
      <w:bookmarkStart w:id="59" w:name="_Toc15673"/>
      <w:bookmarkStart w:id="60" w:name="_Toc14280"/>
      <w:bookmarkStart w:id="61" w:name="_Toc30719"/>
      <w:bookmarkStart w:id="62" w:name="_Toc30591"/>
      <w:bookmarkStart w:id="63" w:name="_Toc11476"/>
      <w:bookmarkStart w:id="64" w:name="_Toc2488"/>
      <w:bookmarkStart w:id="65" w:name="_Toc9527"/>
      <w:bookmarkStart w:id="66" w:name="_Toc17198"/>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1  </w:t>
      </w:r>
      <w:r>
        <w:rPr>
          <w:rFonts w:hint="default" w:ascii="Times New Roman" w:hAnsi="Times New Roman" w:eastAsia="黑体" w:cs="Times New Roman"/>
          <w:color w:val="000000" w:themeColor="text1"/>
          <w:highlight w:val="none"/>
          <w14:textFill>
            <w14:solidFill>
              <w14:schemeClr w14:val="tx1"/>
            </w14:solidFill>
          </w14:textFill>
        </w:rPr>
        <w:t>一 般 规 定</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1EB020D3">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主体结构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按相对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独立的单元进行评估，</w:t>
      </w:r>
      <w:r>
        <w:rPr>
          <w:rFonts w:hint="default" w:ascii="Times New Roman" w:hAnsi="Times New Roman" w:cs="Times New Roman"/>
          <w:color w:val="000000" w:themeColor="text1"/>
          <w:sz w:val="24"/>
          <w:szCs w:val="24"/>
          <w:highlight w:val="none"/>
          <w14:textFill>
            <w14:solidFill>
              <w14:schemeClr w14:val="tx1"/>
            </w14:solidFill>
          </w14:textFill>
        </w:rPr>
        <w:t>同一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单元</w:t>
      </w:r>
      <w:r>
        <w:rPr>
          <w:rFonts w:hint="default" w:ascii="Times New Roman" w:hAnsi="Times New Roman" w:cs="Times New Roman"/>
          <w:color w:val="000000" w:themeColor="text1"/>
          <w:sz w:val="24"/>
          <w:szCs w:val="24"/>
          <w:highlight w:val="none"/>
          <w14:textFill>
            <w14:solidFill>
              <w14:schemeClr w14:val="tx1"/>
            </w14:solidFill>
          </w14:textFill>
        </w:rPr>
        <w:t>中有不同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材料</w:t>
      </w:r>
      <w:r>
        <w:rPr>
          <w:rFonts w:hint="default" w:ascii="Times New Roman" w:hAnsi="Times New Roman" w:cs="Times New Roman"/>
          <w:color w:val="000000" w:themeColor="text1"/>
          <w:sz w:val="24"/>
          <w:szCs w:val="24"/>
          <w:highlight w:val="none"/>
          <w14:textFill>
            <w14:solidFill>
              <w14:schemeClr w14:val="tx1"/>
            </w14:solidFill>
          </w14:textFill>
        </w:rPr>
        <w:t>类型构件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时应分类</w:t>
      </w:r>
      <w:r>
        <w:rPr>
          <w:rFonts w:hint="default" w:ascii="Times New Roman" w:hAnsi="Times New Roman" w:cs="Times New Roman"/>
          <w:color w:val="000000" w:themeColor="text1"/>
          <w:sz w:val="24"/>
          <w:szCs w:val="24"/>
          <w:highlight w:val="none"/>
          <w14:textFill>
            <w14:solidFill>
              <w14:schemeClr w14:val="tx1"/>
            </w14:solidFill>
          </w14:textFill>
        </w:rPr>
        <w:t>进行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评估。</w:t>
      </w:r>
    </w:p>
    <w:p w14:paraId="7FE9171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主体结构</w:t>
      </w:r>
      <w:r>
        <w:rPr>
          <w:rFonts w:hint="default" w:ascii="Times New Roman" w:hAnsi="Times New Roman" w:cs="Times New Roman"/>
          <w:color w:val="000000" w:themeColor="text1"/>
          <w:sz w:val="24"/>
          <w:szCs w:val="24"/>
          <w:highlight w:val="none"/>
          <w:lang w:eastAsia="zh-CN"/>
          <w14:textFill>
            <w14:solidFill>
              <w14:schemeClr w14:val="tx1"/>
            </w14:solidFill>
          </w14:textFill>
        </w:rPr>
        <w:t>现场调查检测与性状评估</w:t>
      </w:r>
      <w:r>
        <w:rPr>
          <w:rFonts w:hint="default" w:ascii="Times New Roman" w:hAnsi="Times New Roman" w:cs="Times New Roman"/>
          <w:color w:val="000000" w:themeColor="text1"/>
          <w:sz w:val="24"/>
          <w:szCs w:val="24"/>
          <w:highlight w:val="none"/>
          <w14:textFill>
            <w14:solidFill>
              <w14:schemeClr w14:val="tx1"/>
            </w14:solidFill>
          </w14:textFill>
        </w:rPr>
        <w:t>应</w:t>
      </w:r>
      <w:r>
        <w:rPr>
          <w:rFonts w:hint="default" w:ascii="Times New Roman" w:hAnsi="Times New Roman" w:cs="Times New Roman"/>
          <w:color w:val="000000" w:themeColor="text1"/>
          <w:sz w:val="24"/>
          <w:szCs w:val="24"/>
          <w:highlight w:val="none"/>
          <w:lang w:eastAsia="zh-CN"/>
          <w14:textFill>
            <w14:solidFill>
              <w14:schemeClr w14:val="tx1"/>
            </w14:solidFill>
          </w14:textFill>
        </w:rPr>
        <w:t>按其结构体系类型确定体检项目，体检项目包括调查项目、检测项目及承载力评估。</w:t>
      </w:r>
    </w:p>
    <w:p w14:paraId="0118806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检测项目及数量应满足承载力评估的需要</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7B5D5DB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材料强度、钢筋配置、构件尺寸检测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数量及位置</w:t>
      </w:r>
      <w:r>
        <w:rPr>
          <w:rFonts w:hint="default" w:ascii="Times New Roman" w:hAnsi="Times New Roman" w:cs="Times New Roman"/>
          <w:color w:val="000000" w:themeColor="text1"/>
          <w:sz w:val="24"/>
          <w:szCs w:val="24"/>
          <w:highlight w:val="none"/>
          <w14:textFill>
            <w14:solidFill>
              <w14:schemeClr w14:val="tx1"/>
            </w14:solidFill>
          </w14:textFill>
        </w:rPr>
        <w:t>应符合以下规定：</w:t>
      </w:r>
    </w:p>
    <w:p w14:paraId="59C58A5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当设计文件和质量控制资料完整时，应进行验证性抽样检测复核，各检测指标不宜少于3处； </w:t>
      </w:r>
    </w:p>
    <w:p w14:paraId="666955A1">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当设计文件和质量控制资料不完整时，应根据现场状况和体检需要制定检测方案确定检测数量； </w:t>
      </w:r>
    </w:p>
    <w:p w14:paraId="78C074E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抽样检测的部位应结合房屋结构承载状态的调查结果开展，有变形损伤的部位应针对性抽样检测</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3B08BCC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材料强度检测应优先检测竖向承重构件、低楼层构件和疑似存在质量缺陷的构件</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未见异常的楼板可不做强度检测</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7E0E775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4"/>
          <w:szCs w:val="24"/>
          <w:highlight w:val="none"/>
          <w14:textFill>
            <w14:solidFill>
              <w14:schemeClr w14:val="tx1"/>
            </w14:solidFill>
          </w14:textFill>
        </w:rPr>
        <w:t xml:space="preserve"> 首次检测满足要求，且未进行加固改造加建改建的，下次体检可不做检测，但应考虑材料劣化的影响因素。</w:t>
      </w:r>
    </w:p>
    <w:p w14:paraId="48E2AC8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性状评估依据调查检测及承载力评估的结果确定。</w:t>
      </w:r>
    </w:p>
    <w:p w14:paraId="78E7E29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原结构体系超出标准规范规定的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超限</w:t>
      </w:r>
      <w:r>
        <w:rPr>
          <w:rFonts w:hint="default" w:ascii="Times New Roman" w:hAnsi="Times New Roman" w:cs="Times New Roman"/>
          <w:color w:val="000000" w:themeColor="text1"/>
          <w:sz w:val="24"/>
          <w:szCs w:val="24"/>
          <w:highlight w:val="none"/>
          <w:lang w:eastAsia="zh-CN"/>
          <w14:textFill>
            <w14:solidFill>
              <w14:schemeClr w14:val="tx1"/>
            </w14:solidFill>
          </w14:textFill>
        </w:rPr>
        <w:t>建筑，可参照本节的要求执行，体检时应明确其结构的不合理性，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可</w:t>
      </w:r>
      <w:r>
        <w:rPr>
          <w:rFonts w:hint="default" w:ascii="Times New Roman" w:hAnsi="Times New Roman" w:cs="Times New Roman"/>
          <w:color w:val="000000" w:themeColor="text1"/>
          <w:sz w:val="24"/>
          <w:szCs w:val="24"/>
          <w:highlight w:val="none"/>
          <w:lang w:eastAsia="zh-CN"/>
          <w14:textFill>
            <w14:solidFill>
              <w14:schemeClr w14:val="tx1"/>
            </w14:solidFill>
          </w14:textFill>
        </w:rPr>
        <w:t>进行专门研究和论证。</w:t>
      </w:r>
    </w:p>
    <w:p w14:paraId="6AAE4B81">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eastAsia="zh-CN"/>
          <w14:textFill>
            <w14:solidFill>
              <w14:schemeClr w14:val="tx1"/>
            </w14:solidFill>
          </w14:textFill>
        </w:rPr>
      </w:pPr>
      <w:bookmarkStart w:id="67" w:name="_Toc16169"/>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砌体结构房屋调查检（</w:t>
      </w:r>
      <w:r>
        <w:rPr>
          <w:rFonts w:hint="default" w:ascii="Times New Roman" w:hAnsi="Times New Roman" w:eastAsia="黑体" w:cs="Times New Roman"/>
          <w:color w:val="000000" w:themeColor="text1"/>
          <w:highlight w:val="none"/>
          <w:lang w:val="en-US" w:eastAsia="zh-CN"/>
          <w14:textFill>
            <w14:solidFill>
              <w14:schemeClr w14:val="tx1"/>
            </w14:solidFill>
          </w14:textFill>
        </w:rPr>
        <w:t>监</w:t>
      </w:r>
      <w:r>
        <w:rPr>
          <w:rFonts w:hint="default" w:ascii="Times New Roman" w:hAnsi="Times New Roman" w:eastAsia="黑体" w:cs="Times New Roman"/>
          <w:color w:val="000000" w:themeColor="text1"/>
          <w:highlight w:val="none"/>
          <w:lang w:eastAsia="zh-CN"/>
          <w14:textFill>
            <w14:solidFill>
              <w14:schemeClr w14:val="tx1"/>
            </w14:solidFill>
          </w14:textFill>
        </w:rPr>
        <w:t>）测与性状评估</w:t>
      </w:r>
      <w:bookmarkEnd w:id="67"/>
    </w:p>
    <w:p w14:paraId="35EF37D5">
      <w:pPr>
        <w:widowControl/>
        <w:numPr>
          <w:ilvl w:val="0"/>
          <w:numId w:val="0"/>
        </w:numPr>
        <w:spacing w:line="400" w:lineRule="exact"/>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5. 2. 1</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首次体检砌体结构房屋资料核查应包含：</w:t>
      </w:r>
    </w:p>
    <w:p w14:paraId="1ED28C86">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砌体结构整体设计图纸（含建筑施工、结构施工图）、砌体结构构件设计图纸（含墙体、圈梁、构造柱布置及配筋）；</w:t>
      </w:r>
    </w:p>
    <w:p w14:paraId="41BCFDF8">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砌体结构竣工验收资料（含竣工图、砌体材料出厂合格证、检测报告（砖、砌块、砂浆强度等）、隐蔽验收记录（含砌筑工艺、拉结筋设置等））；</w:t>
      </w:r>
    </w:p>
    <w:p w14:paraId="78FCFA26">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砌体结构使用说明书（含</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设计工作年限</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、荷载限值、使用要求）；</w:t>
      </w:r>
    </w:p>
    <w:p w14:paraId="493A7C89">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空斗墙等特殊砌体结构设计及验收资料（如有）；</w:t>
      </w:r>
    </w:p>
    <w:p w14:paraId="7EA17372">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预制楼板检测报告；</w:t>
      </w:r>
    </w:p>
    <w:p w14:paraId="656DC9EA">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结构加固、改造、拆改设计及验收资料（如有）；</w:t>
      </w:r>
    </w:p>
    <w:p w14:paraId="63FD8AE0">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7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结构构件损坏修复、事故处理资料（如有）；</w:t>
      </w:r>
    </w:p>
    <w:p w14:paraId="7B7DB6FA">
      <w:pPr>
        <w:widowControl/>
        <w:numPr>
          <w:ilvl w:val="0"/>
          <w:numId w:val="0"/>
        </w:numPr>
        <w:spacing w:line="400" w:lineRule="exact"/>
        <w:ind w:firstLine="482" w:firstLineChars="200"/>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8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结构定期检查、检测报告（如有）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0B79A8D9">
      <w:pPr>
        <w:widowControl/>
        <w:numPr>
          <w:ilvl w:val="0"/>
          <w:numId w:val="0"/>
        </w:numPr>
        <w:spacing w:line="400" w:lineRule="exact"/>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5. 2. 2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非首次体检主体结构应重点核查既往体检报告及处置情况，既往承载力验算和评估结果，以及能够反映房屋用途、结构本身及荷载变化的相关资料。</w:t>
      </w:r>
    </w:p>
    <w:p w14:paraId="20F4AD77">
      <w:pPr>
        <w:widowControl/>
        <w:spacing w:line="400" w:lineRule="exact"/>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5. 2. 3</w:t>
      </w:r>
      <w:r>
        <w:rPr>
          <w:rFonts w:hint="default" w:ascii="Times New Roman" w:hAnsi="Times New Roman" w:cs="Times New Roman"/>
          <w:color w:val="000000" w:themeColor="text1"/>
          <w:sz w:val="24"/>
          <w:szCs w:val="24"/>
          <w:highlight w:val="none"/>
          <w14:textFill>
            <w14:solidFill>
              <w14:schemeClr w14:val="tx1"/>
            </w14:solidFill>
          </w14:textFill>
        </w:rPr>
        <w:t xml:space="preserve">  砌体结构</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14:textFill>
            <w14:solidFill>
              <w14:schemeClr w14:val="tx1"/>
            </w14:solidFill>
          </w14:textFill>
        </w:rPr>
        <w:t>调查检测</w:t>
      </w:r>
      <w:r>
        <w:rPr>
          <w:rFonts w:hint="default" w:ascii="Times New Roman" w:hAnsi="Times New Roman" w:cs="Times New Roman"/>
          <w:color w:val="000000" w:themeColor="text1"/>
          <w:sz w:val="24"/>
          <w:szCs w:val="24"/>
          <w:highlight w:val="none"/>
          <w:lang w:eastAsia="zh-CN"/>
          <w14:textFill>
            <w14:solidFill>
              <w14:schemeClr w14:val="tx1"/>
            </w14:solidFill>
          </w14:textFill>
        </w:rPr>
        <w:t>包括</w:t>
      </w:r>
      <w:r>
        <w:rPr>
          <w:rFonts w:hint="default" w:ascii="Times New Roman" w:hAnsi="Times New Roman" w:cs="Times New Roman"/>
          <w:color w:val="000000" w:themeColor="text1"/>
          <w:kern w:val="0"/>
          <w:sz w:val="24"/>
          <w:szCs w:val="24"/>
          <w:highlight w:val="none"/>
          <w14:textFill>
            <w14:solidFill>
              <w14:schemeClr w14:val="tx1"/>
            </w14:solidFill>
          </w14:textFill>
        </w:rPr>
        <w:t>房屋使用情况</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结构体系布置、连接构造措施</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裂缝及损伤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、砖强度、砂浆强度、</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、整体侧向位移等。</w:t>
      </w:r>
    </w:p>
    <w:p w14:paraId="7CE2CC58">
      <w:pPr>
        <w:widowControl/>
        <w:spacing w:line="400" w:lineRule="exact"/>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5. 2. 4</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房屋使用情况检查，应通过设计资料核查和现场查勘结合进行，具体检查及要求应包括下列内容： </w:t>
      </w:r>
    </w:p>
    <w:p w14:paraId="487C2B5D">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损坏建筑承重结构的情况； </w:t>
      </w:r>
    </w:p>
    <w:p w14:paraId="6B2BE7CB">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搭建建（构）筑物的情况； </w:t>
      </w:r>
    </w:p>
    <w:p w14:paraId="18DBA5DA">
      <w:pPr>
        <w:widowControl/>
        <w:spacing w:line="400" w:lineRule="exact"/>
        <w:ind w:firstLine="482" w:firstLineChars="200"/>
        <w:jc w:val="lef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使用功能改变情况；使用功能调查应以实际功能为准。当调查发现存在结构加固、改建、扩建等改造情况，应重点调查是否进行改造前安全鉴定、改造是否经专业设计与施工</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3226439C">
      <w:pPr>
        <w:widowControl/>
        <w:spacing w:line="400" w:lineRule="exact"/>
        <w:ind w:firstLine="482" w:firstLineChars="200"/>
        <w:jc w:val="lef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使用荷载调查应依据设计文件开展现场符合性核查。当无设计文件、使用功能有变化、荷载与设计值相比发生重大变化时，应进行详细荷载调查。荷载调查应以实际荷载情况为准，以历史使用荷载最大值作为评估值</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7E29CB63">
      <w:pPr>
        <w:widowControl/>
        <w:spacing w:line="400" w:lineRule="exact"/>
        <w:ind w:firstLine="482" w:firstLineChars="200"/>
        <w:jc w:val="lef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应注意悬挑构件和大跨度构件的安全使用情况，包括开裂、锈蚀、是否下挠和堆积存放物品情况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7480807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其他危害房屋安全的情况。</w:t>
      </w:r>
    </w:p>
    <w:p w14:paraId="12E0CF0B">
      <w:pPr>
        <w:widowControl/>
        <w:spacing w:line="400" w:lineRule="exact"/>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5. 2. 5</w:t>
      </w:r>
      <w:r>
        <w:rPr>
          <w:rFonts w:hint="default" w:ascii="Times New Roman" w:hAnsi="Times New Roman" w:cs="Times New Roman"/>
          <w:color w:val="000000" w:themeColor="text1"/>
          <w:sz w:val="24"/>
          <w:szCs w:val="24"/>
          <w:highlight w:val="none"/>
          <w14:textFill>
            <w14:solidFill>
              <w14:schemeClr w14:val="tx1"/>
            </w14:solidFill>
          </w14:textFill>
        </w:rPr>
        <w:t xml:space="preserve">  结构体系布置应根据设计资料并结合现场的查勘检测进行结构体系符合性核查。当缺少设计资料时，应对整体结构平面布置、竖向刚度的均匀性、构件连接与传力路径的合理性进行现场详细核查。</w:t>
      </w:r>
    </w:p>
    <w:p w14:paraId="1E528339">
      <w:pPr>
        <w:widowControl/>
        <w:spacing w:line="400" w:lineRule="exact"/>
        <w:jc w:val="left"/>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5. 2. 6</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连接构造措施</w:t>
      </w:r>
      <w:r>
        <w:rPr>
          <w:rFonts w:hint="default" w:ascii="Times New Roman" w:hAnsi="Times New Roman" w:cs="Times New Roman"/>
          <w:color w:val="000000" w:themeColor="text1"/>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应包括不同类型构件的连接和砌筑方式、圈梁和构造柱的完损情况、墙和柱高厚比、</w:t>
      </w:r>
      <w:r>
        <w:rPr>
          <w:rFonts w:hint="default" w:ascii="Times New Roman" w:hAnsi="Times New Roman" w:cs="Times New Roman"/>
          <w:color w:val="000000" w:themeColor="text1"/>
          <w:sz w:val="24"/>
          <w:szCs w:val="24"/>
          <w:highlight w:val="none"/>
          <w14:textFill>
            <w14:solidFill>
              <w14:schemeClr w14:val="tx1"/>
            </w14:solidFill>
          </w14:textFill>
        </w:rPr>
        <w:t>承重墙体是否采用空斗墙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等。</w:t>
      </w:r>
    </w:p>
    <w:p w14:paraId="1C6F9A5F">
      <w:pPr>
        <w:widowControl/>
        <w:spacing w:line="400" w:lineRule="exact"/>
        <w:jc w:val="left"/>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5. 2. 7</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裂缝及损伤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w:t>
      </w:r>
      <w:r>
        <w:rPr>
          <w:rFonts w:hint="default" w:ascii="Times New Roman" w:hAnsi="Times New Roman" w:cs="Times New Roman"/>
          <w:color w:val="000000" w:themeColor="text1"/>
          <w:sz w:val="24"/>
          <w:szCs w:val="24"/>
          <w:highlight w:val="none"/>
          <w14:textFill>
            <w14:solidFill>
              <w14:schemeClr w14:val="tx1"/>
            </w14:solidFill>
          </w14:textFill>
        </w:rPr>
        <w:t>纵横墙交接处的斜向或竖向裂缝状况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承重墙体的变形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cs="Times New Roman"/>
          <w:color w:val="000000" w:themeColor="text1"/>
          <w:sz w:val="24"/>
          <w:szCs w:val="24"/>
          <w:highlight w:val="none"/>
          <w14:textFill>
            <w14:solidFill>
              <w14:schemeClr w14:val="tx1"/>
            </w14:solidFill>
          </w14:textFill>
        </w:rPr>
        <w:t>裂缝</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拱脚裂缝</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cs="Times New Roman"/>
          <w:color w:val="000000" w:themeColor="text1"/>
          <w:sz w:val="24"/>
          <w:szCs w:val="24"/>
          <w:highlight w:val="none"/>
          <w14:textFill>
            <w14:solidFill>
              <w14:schemeClr w14:val="tx1"/>
            </w14:solidFill>
          </w14:textFill>
        </w:rPr>
        <w:t>位移</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墙体风化粉化及引起的截面削弱情况</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等。</w:t>
      </w:r>
      <w:r>
        <w:rPr>
          <w:rFonts w:hint="default" w:ascii="Times New Roman" w:hAnsi="Times New Roman" w:cs="Times New Roman"/>
          <w:color w:val="000000" w:themeColor="text1"/>
          <w:sz w:val="24"/>
          <w:szCs w:val="24"/>
          <w:highlight w:val="none"/>
          <w14:textFill>
            <w14:solidFill>
              <w14:schemeClr w14:val="tx1"/>
            </w14:solidFill>
          </w14:textFill>
        </w:rPr>
        <w:t>检查时应注意其裂缝宽度、长度、深度、走向、数量及分布，并应观测裂缝的发展趋势。判定墙体裂缝性质时，应注意区分抹灰层等装饰层的损坏与构件本身的损坏，必要时应剔除其装饰层进行核查。</w:t>
      </w:r>
    </w:p>
    <w:p w14:paraId="7D542281">
      <w:pPr>
        <w:widowControl/>
        <w:spacing w:line="400" w:lineRule="exact"/>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5. 2. 8</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材料类型检查</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应确定砌体及砂浆的种类。</w:t>
      </w:r>
    </w:p>
    <w:p w14:paraId="17ADC34F">
      <w:pPr>
        <w:widowControl/>
        <w:spacing w:line="400" w:lineRule="exact"/>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5. 2. 9</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构件尺寸检测应符合下列规定： </w:t>
      </w:r>
    </w:p>
    <w:p w14:paraId="7B28212D">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具备相应条件的构件截面尺寸可采用钢卷尺、直尺、游标卡尺等进行直接量测的方法； </w:t>
      </w:r>
    </w:p>
    <w:p w14:paraId="1A88B325">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不具备直接量测的构件可采用局部打孔测量、超声测厚仪测试或其他方法以及多种方法综合的检测方法；</w:t>
      </w:r>
    </w:p>
    <w:p w14:paraId="09048627">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对于等截面构件和截面尺寸均匀变化的变截面构件，应分别在构件的中部和两端量取截面尺寸；对于其他变截面构件，应选取构件端部、截面突变的位置量取截面尺寸。</w:t>
      </w:r>
    </w:p>
    <w:p w14:paraId="41E0B371">
      <w:pPr>
        <w:widowControl/>
        <w:spacing w:line="400" w:lineRule="exact"/>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5. 2. 10</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砌体强度检测应符合下列规定： </w:t>
      </w:r>
    </w:p>
    <w:p w14:paraId="6DFACCCA">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各类砖砌体抗剪强度可采用原位单剪法进行检测、烧结普通砖和烧结多孔砖砌体的抗剪强度可采用原位双剪法进行检测；</w:t>
      </w:r>
    </w:p>
    <w:p w14:paraId="158C8304">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砌块抗压强度检测可采用原位轴压法、扁顶法、切制抗压试块法、烧结砖回弹法等； </w:t>
      </w:r>
    </w:p>
    <w:p w14:paraId="02E6996F">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原位轴压法、扁顶法、切制抗压试块法、烧结砖回弹法、原位单剪法、原位双剪法的检测应符合现行国家标准《砌体工程现场检测技术标准》GB/T 50315的要求。</w:t>
      </w:r>
    </w:p>
    <w:p w14:paraId="3BEDCE31">
      <w:pPr>
        <w:widowControl/>
        <w:spacing w:line="400" w:lineRule="exact"/>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5. 2. 11</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砂浆强度检测应符合下列规定： </w:t>
      </w:r>
    </w:p>
    <w:p w14:paraId="458FCB54">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砂浆强度检测可采用推出法、筒压法、砂浆片剪切法、砂浆回弹法、点荷法、砂浆片局压法、贯入法等； </w:t>
      </w:r>
    </w:p>
    <w:p w14:paraId="6BF4DB7B">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推出法、筒压法、砂浆片剪切法、砂浆回弹法、点荷法、砂浆片局压法的检测应符合现行国家标准《砌体工程现场检测技术标准》GB/T 50315的要求； </w:t>
      </w:r>
    </w:p>
    <w:p w14:paraId="0C2D590E">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贯入法的检测应符合《贯入法检测砌筑砂浆抗压强度技术规程》JGJ/T 136的要求。 </w:t>
      </w:r>
    </w:p>
    <w:p w14:paraId="01C6C368">
      <w:pPr>
        <w:widowControl/>
        <w:spacing w:line="400" w:lineRule="exact"/>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5. 2. 12</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构件变形检测应符合下列规定：</w:t>
      </w:r>
    </w:p>
    <w:p w14:paraId="7AE86F0E">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构件倾斜可采用经纬仪、激光准直仪或吊锤等方法检测；检测时宜分别检测构件在所有相交轴线方向的倾斜，并提供各个方向的倾斜值；倾斜检测应提供构件上端对于下端的偏离尺寸及其与构件高度的比值； </w:t>
      </w:r>
    </w:p>
    <w:p w14:paraId="20E78A5B">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构件挠度可采用水准仪或拉线的方法进行检测；检测时应提供跨中最大挠度值和受检构件的计算跨度值；</w:t>
      </w:r>
    </w:p>
    <w:p w14:paraId="0CA15A3E">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构件变形检测时应消除施工偏差或截面尺寸变化造成的影响。</w:t>
      </w:r>
    </w:p>
    <w:p w14:paraId="67599307">
      <w:pPr>
        <w:widowControl/>
        <w:spacing w:line="400" w:lineRule="exact"/>
        <w:jc w:val="left"/>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5. 2. 13</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房屋整体倾斜检测应沿同一竖直线分别布设顶部监测点和下部监测点，测出每对上下观测点的水平位移分量，再按矢量相加法求得倾斜量和倾斜方向。</w:t>
      </w:r>
    </w:p>
    <w:p w14:paraId="25943FEE">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5. 2. 14  </w:t>
      </w:r>
      <w:r>
        <w:rPr>
          <w:rFonts w:hint="default" w:ascii="Times New Roman" w:hAnsi="Times New Roman" w:cs="Times New Roman"/>
          <w:color w:val="000000" w:themeColor="text1"/>
          <w:sz w:val="24"/>
          <w:szCs w:val="24"/>
          <w:highlight w:val="none"/>
          <w14:textFill>
            <w14:solidFill>
              <w14:schemeClr w14:val="tx1"/>
            </w14:solidFill>
          </w14:textFill>
        </w:rPr>
        <w:t>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砌体</w:t>
      </w:r>
      <w:r>
        <w:rPr>
          <w:rFonts w:hint="default" w:ascii="Times New Roman" w:hAnsi="Times New Roman" w:cs="Times New Roman"/>
          <w:color w:val="000000" w:themeColor="text1"/>
          <w:sz w:val="24"/>
          <w:szCs w:val="24"/>
          <w:highlight w:val="none"/>
          <w14:textFill>
            <w14:solidFill>
              <w14:schemeClr w14:val="tx1"/>
            </w14:solidFill>
          </w14:textFill>
        </w:rPr>
        <w:t>结构构件符合下列情况之一时，应评为不通过：</w:t>
      </w:r>
    </w:p>
    <w:p w14:paraId="1D10C188">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未经设计进行结构改造，造成结构体系不完整；</w:t>
      </w:r>
    </w:p>
    <w:p w14:paraId="7F53FA4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主要受力构件承载能力不足，可能会引起建筑坍塌或局部坍塌；</w:t>
      </w:r>
    </w:p>
    <w:p w14:paraId="2E8AFFD2">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建筑地基不均匀沉降引起建筑倾斜、或墙体明显开裂，随时有倒塌危险，或部分主要受力构件已失去承载能力，或房屋建筑上部结构出现受周围场地、相邻建筑地基施工影响引起的变形。</w:t>
      </w:r>
    </w:p>
    <w:p w14:paraId="75DABAE4">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5. 2. 15  </w:t>
      </w:r>
      <w:r>
        <w:rPr>
          <w:rFonts w:hint="default" w:ascii="Times New Roman" w:hAnsi="Times New Roman" w:cs="Times New Roman"/>
          <w:color w:val="000000" w:themeColor="text1"/>
          <w:sz w:val="24"/>
          <w:szCs w:val="24"/>
          <w:highlight w:val="none"/>
          <w14:textFill>
            <w14:solidFill>
              <w14:schemeClr w14:val="tx1"/>
            </w14:solidFill>
          </w14:textFill>
        </w:rPr>
        <w:t>单层和两层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砌体</w:t>
      </w:r>
      <w:r>
        <w:rPr>
          <w:rFonts w:hint="default" w:ascii="Times New Roman" w:hAnsi="Times New Roman" w:cs="Times New Roman"/>
          <w:color w:val="000000" w:themeColor="text1"/>
          <w:sz w:val="24"/>
          <w:szCs w:val="24"/>
          <w:highlight w:val="none"/>
          <w14:textFill>
            <w14:solidFill>
              <w14:schemeClr w14:val="tx1"/>
            </w14:solidFill>
          </w14:textFill>
        </w:rPr>
        <w:t>房屋整体倾斜率超过3%，三层及以上多层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砌体</w:t>
      </w:r>
      <w:r>
        <w:rPr>
          <w:rFonts w:hint="default" w:ascii="Times New Roman" w:hAnsi="Times New Roman" w:cs="Times New Roman"/>
          <w:color w:val="000000" w:themeColor="text1"/>
          <w:sz w:val="24"/>
          <w:szCs w:val="24"/>
          <w:highlight w:val="none"/>
          <w14:textFill>
            <w14:solidFill>
              <w14:schemeClr w14:val="tx1"/>
            </w14:solidFill>
          </w14:textFill>
        </w:rPr>
        <w:t>房屋整体倾斜率超过2%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时</w:t>
      </w:r>
      <w:r>
        <w:rPr>
          <w:rFonts w:hint="default" w:ascii="Times New Roman" w:hAnsi="Times New Roman" w:cs="Times New Roman"/>
          <w:color w:val="000000" w:themeColor="text1"/>
          <w:sz w:val="24"/>
          <w:szCs w:val="24"/>
          <w:highlight w:val="none"/>
          <w14:textFill>
            <w14:solidFill>
              <w14:schemeClr w14:val="tx1"/>
            </w14:solidFill>
          </w14:textFill>
        </w:rPr>
        <w:t>，房屋结构承载状态应评估为不通过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p>
    <w:p w14:paraId="0340A4CE">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5. 2. 16  </w:t>
      </w:r>
      <w:r>
        <w:rPr>
          <w:rFonts w:hint="default" w:ascii="Times New Roman" w:hAnsi="Times New Roman" w:cs="Times New Roman"/>
          <w:color w:val="000000" w:themeColor="text1"/>
          <w:sz w:val="24"/>
          <w:szCs w:val="24"/>
          <w:highlight w:val="none"/>
          <w14:textFill>
            <w14:solidFill>
              <w14:schemeClr w14:val="tx1"/>
            </w14:solidFill>
          </w14:textFill>
        </w:rPr>
        <w:t>砌体结构构件有下列现象之一者，应评定为不通过：</w:t>
      </w:r>
    </w:p>
    <w:p w14:paraId="6528B86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承重墙或柱因受压产生缝宽大于1.0mm、缝长超过层高1/2的竖向裂缝，或产生缝长超过层高1/3的多条竖向裂缝；</w:t>
      </w:r>
    </w:p>
    <w:p w14:paraId="6F7BD35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承重墙或柱表面风化、剥落，砂浆粉化等，有效截面削弱达15％以上；</w:t>
      </w:r>
    </w:p>
    <w:p w14:paraId="066BA54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支承梁或屋架端部的墙体或柱截面因局部受压产生多条竖向裂缝，或裂缝宽度已超过1.0mm；</w:t>
      </w:r>
    </w:p>
    <w:p w14:paraId="2E5D214B">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墙或柱因偏心受压产生水平裂缝；</w:t>
      </w:r>
    </w:p>
    <w:p w14:paraId="3F1B4C73">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单片墙或柱产生相对于房屋整体的局部倾斜变形大于7‰，或相邻构件连接处断裂成通缝；</w:t>
      </w:r>
    </w:p>
    <w:p w14:paraId="2395DEB5">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墙或柱出现因刚度不足引起的挠曲鼓闪等侧弯变形现象，侧弯变形矢高大于</w:t>
      </w:r>
      <w:r>
        <w:rPr>
          <w:rFonts w:hint="default" w:ascii="Times New Roman" w:hAnsi="Times New Roman" w:cs="Times New Roman"/>
          <w:color w:val="000000" w:themeColor="text1"/>
          <w:sz w:val="24"/>
          <w:szCs w:val="24"/>
          <w:highlight w:val="none"/>
          <w14:textFill>
            <w14:solidFill>
              <w14:schemeClr w14:val="tx1"/>
            </w14:solidFill>
          </w14:textFill>
        </w:rPr>
        <w:object>
          <v:shape id="_x0000_i1025" o:spt="75" type="#_x0000_t75" style="height:16.2pt;width:40.8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rPr>
          <w:rFonts w:hint="default" w:ascii="Times New Roman" w:hAnsi="Times New Roman" w:cs="Times New Roman"/>
          <w:color w:val="000000" w:themeColor="text1"/>
          <w:sz w:val="24"/>
          <w:szCs w:val="24"/>
          <w:highlight w:val="none"/>
          <w14:textFill>
            <w14:solidFill>
              <w14:schemeClr w14:val="tx1"/>
            </w14:solidFill>
          </w14:textFill>
        </w:rPr>
        <w:t>，或在挠曲部位出现水平或交叉裂缝；</w:t>
      </w:r>
    </w:p>
    <w:p w14:paraId="3D80FA91">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7</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砖过梁中部产生明显竖向裂缝，或端部产生明显斜裂缝，或支承过梁的墙体产生受力裂缝，或产生明显的弯曲、下挠变形；</w:t>
      </w:r>
    </w:p>
    <w:p w14:paraId="19BAAE9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8</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砖筒拱、扁壳、波形筒拱的拱顶沿母线产生裂缝，或拱曲面明显变形，或拱脚明显位移，或拱体拉杆锈蚀严重，或拉杆体系失效；</w:t>
      </w:r>
    </w:p>
    <w:p w14:paraId="5995541B">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9</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墙体高厚比超过现行国家标准《砌体结构设计规范》GB 50003允许高厚比的1.2倍。</w:t>
      </w:r>
    </w:p>
    <w:p w14:paraId="1E4B3F2A">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5. 2. 17 </w:t>
      </w:r>
      <w:r>
        <w:rPr>
          <w:rFonts w:hint="default" w:ascii="Times New Roman" w:hAnsi="Times New Roman" w:cs="Times New Roman"/>
          <w:color w:val="000000" w:themeColor="text1"/>
          <w:sz w:val="24"/>
          <w:szCs w:val="24"/>
          <w:highlight w:val="none"/>
          <w14:textFill>
            <w14:solidFill>
              <w14:schemeClr w14:val="tx1"/>
            </w14:solidFill>
          </w14:textFill>
        </w:rPr>
        <w:t xml:space="preserve"> 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砌体</w:t>
      </w:r>
      <w:r>
        <w:rPr>
          <w:rFonts w:hint="default" w:ascii="Times New Roman" w:hAnsi="Times New Roman" w:cs="Times New Roman"/>
          <w:color w:val="000000" w:themeColor="text1"/>
          <w:sz w:val="24"/>
          <w:szCs w:val="24"/>
          <w:highlight w:val="none"/>
          <w14:textFill>
            <w14:solidFill>
              <w14:schemeClr w14:val="tx1"/>
            </w14:solidFill>
          </w14:textFill>
        </w:rPr>
        <w:t>结构构件同时符合下列条件时，应评为通过：</w:t>
      </w:r>
    </w:p>
    <w:p w14:paraId="77B14405">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构件未受结构性改变、修复或用途及使用条件改变的影响；</w:t>
      </w:r>
    </w:p>
    <w:p w14:paraId="617786CC">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构件无明显的开裂、变形等损坏；</w:t>
      </w:r>
    </w:p>
    <w:p w14:paraId="4275F039">
      <w:pPr>
        <w:widowControl/>
        <w:spacing w:line="400" w:lineRule="exact"/>
        <w:ind w:firstLine="482" w:firstLineChars="200"/>
        <w:jc w:val="lef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构件工作正常，无安全性问题</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0638D337">
      <w:pPr>
        <w:spacing w:line="400" w:lineRule="exac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5. 2. 18 </w:t>
      </w:r>
      <w:r>
        <w:rPr>
          <w:rFonts w:hint="default" w:ascii="Times New Roman" w:hAnsi="Times New Roman" w:cs="Times New Roman"/>
          <w:color w:val="000000" w:themeColor="text1"/>
          <w:sz w:val="24"/>
          <w:szCs w:val="24"/>
          <w:highlight w:val="none"/>
          <w14:textFill>
            <w14:solidFill>
              <w14:schemeClr w14:val="tx1"/>
            </w14:solidFill>
          </w14:textFill>
        </w:rPr>
        <w:t xml:space="preserve"> 不存在上述通过及不通过情况时为基本通过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69589599">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eastAsia="zh-CN"/>
          <w14:textFill>
            <w14:solidFill>
              <w14:schemeClr w14:val="tx1"/>
            </w14:solidFill>
          </w14:textFill>
        </w:rPr>
      </w:pPr>
      <w:bookmarkStart w:id="68" w:name="_Toc32032"/>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钢筋混凝土结构房屋调查检（</w:t>
      </w:r>
      <w:r>
        <w:rPr>
          <w:rFonts w:hint="default" w:ascii="Times New Roman" w:hAnsi="Times New Roman" w:eastAsia="黑体" w:cs="Times New Roman"/>
          <w:color w:val="000000" w:themeColor="text1"/>
          <w:highlight w:val="none"/>
          <w:lang w:val="en-US" w:eastAsia="zh-CN"/>
          <w14:textFill>
            <w14:solidFill>
              <w14:schemeClr w14:val="tx1"/>
            </w14:solidFill>
          </w14:textFill>
        </w:rPr>
        <w:t>监</w:t>
      </w:r>
      <w:r>
        <w:rPr>
          <w:rFonts w:hint="default" w:ascii="Times New Roman" w:hAnsi="Times New Roman" w:eastAsia="黑体" w:cs="Times New Roman"/>
          <w:color w:val="000000" w:themeColor="text1"/>
          <w:highlight w:val="none"/>
          <w:lang w:eastAsia="zh-CN"/>
          <w14:textFill>
            <w14:solidFill>
              <w14:schemeClr w14:val="tx1"/>
            </w14:solidFill>
          </w14:textFill>
        </w:rPr>
        <w:t>）测与性状评估</w:t>
      </w:r>
      <w:bookmarkEnd w:id="68"/>
    </w:p>
    <w:p w14:paraId="3E4D7CBE">
      <w:pPr>
        <w:widowControl/>
        <w:numPr>
          <w:ilvl w:val="0"/>
          <w:numId w:val="0"/>
        </w:numPr>
        <w:spacing w:line="400" w:lineRule="exact"/>
        <w:jc w:val="left"/>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首次体检钢筋混凝土结构房屋资料核查应包含：</w:t>
      </w:r>
    </w:p>
    <w:p w14:paraId="3E9A9550">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主体结构整体设计图纸（含建筑施工、结构施工图）、混凝土结构构件设计图纸（含梁、板、柱、墙配筋及节点构造）；</w:t>
      </w:r>
    </w:p>
    <w:p w14:paraId="71F75076">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主体结构竣工验收资料（含竣工图、钢筋及水泥出厂检验报告、进场复验检测报告（混凝土强度、钢筋性能等）、钢筋隐蔽工程验收记录、钢筋保护层厚度检测记录、混凝土构件检测报告）；</w:t>
      </w:r>
    </w:p>
    <w:p w14:paraId="1B4D690D">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结构使用说明书（含</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设计工作年限</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、荷载限值、使用要求）；</w:t>
      </w:r>
    </w:p>
    <w:p w14:paraId="07CCF4D5">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结构加固、改造、拆改设计及验收资料（如有）；</w:t>
      </w:r>
    </w:p>
    <w:p w14:paraId="7171725C">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结构构件损坏修复、事故处理资料（如有）；</w:t>
      </w:r>
    </w:p>
    <w:p w14:paraId="7FF0C719">
      <w:pPr>
        <w:widowControl/>
        <w:numPr>
          <w:ilvl w:val="0"/>
          <w:numId w:val="0"/>
        </w:numPr>
        <w:spacing w:line="400" w:lineRule="exact"/>
        <w:ind w:firstLine="482" w:firstLineChars="200"/>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结构定期检查、检测报告（如有）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6C66A085">
      <w:pPr>
        <w:widowControl/>
        <w:numPr>
          <w:ilvl w:val="0"/>
          <w:numId w:val="0"/>
        </w:numPr>
        <w:spacing w:line="400" w:lineRule="exact"/>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非首次体检主体结构应重点核查既往体检报告及处置情况，既往承载力验算和评估结果，以及能够反映房屋用途、结构本身及荷载变化的相关资料。</w:t>
      </w:r>
    </w:p>
    <w:p w14:paraId="188F8409">
      <w:pPr>
        <w:widowControl/>
        <w:spacing w:line="400" w:lineRule="exact"/>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钢筋混凝土</w:t>
      </w:r>
      <w:r>
        <w:rPr>
          <w:rFonts w:hint="default" w:ascii="Times New Roman" w:hAnsi="Times New Roman" w:cs="Times New Roman"/>
          <w:color w:val="000000" w:themeColor="text1"/>
          <w:sz w:val="24"/>
          <w:szCs w:val="24"/>
          <w:highlight w:val="none"/>
          <w14:textFill>
            <w14:solidFill>
              <w14:schemeClr w14:val="tx1"/>
            </w14:solidFill>
          </w14:textFill>
        </w:rPr>
        <w:t>结构</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14:textFill>
            <w14:solidFill>
              <w14:schemeClr w14:val="tx1"/>
            </w14:solidFill>
          </w14:textFill>
        </w:rPr>
        <w:t>调查检测</w:t>
      </w:r>
      <w:r>
        <w:rPr>
          <w:rFonts w:hint="default" w:ascii="Times New Roman" w:hAnsi="Times New Roman" w:cs="Times New Roman"/>
          <w:color w:val="000000" w:themeColor="text1"/>
          <w:sz w:val="24"/>
          <w:szCs w:val="24"/>
          <w:highlight w:val="none"/>
          <w:lang w:eastAsia="zh-CN"/>
          <w14:textFill>
            <w14:solidFill>
              <w14:schemeClr w14:val="tx1"/>
            </w14:solidFill>
          </w14:textFill>
        </w:rPr>
        <w:t>包括</w:t>
      </w:r>
      <w:r>
        <w:rPr>
          <w:rFonts w:hint="default" w:ascii="Times New Roman" w:hAnsi="Times New Roman" w:cs="Times New Roman"/>
          <w:color w:val="000000" w:themeColor="text1"/>
          <w:kern w:val="0"/>
          <w:sz w:val="24"/>
          <w:szCs w:val="24"/>
          <w:highlight w:val="none"/>
          <w14:textFill>
            <w14:solidFill>
              <w14:schemeClr w14:val="tx1"/>
            </w14:solidFill>
          </w14:textFill>
        </w:rPr>
        <w:t>房屋使用情况</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结构体系布置、连接构造措施</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裂缝及损伤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混凝土</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强度、</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钢筋位置、保护层厚度</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、整体侧向位移等。</w:t>
      </w:r>
    </w:p>
    <w:p w14:paraId="495183A8">
      <w:pPr>
        <w:widowControl/>
        <w:spacing w:line="400" w:lineRule="exact"/>
        <w:jc w:val="left"/>
        <w:rPr>
          <w:rFonts w:hint="default" w:ascii="Times New Roman" w:hAnsi="Times New Roman" w:cs="Times New Roman" w:eastAsiaTheme="minorEastAsia"/>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5. 3. 4</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房屋使用情况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等按第5.2节的有关规定执行。</w:t>
      </w:r>
    </w:p>
    <w:p w14:paraId="72A4131B">
      <w:pPr>
        <w:widowControl/>
        <w:spacing w:line="400" w:lineRule="exact"/>
        <w:jc w:val="left"/>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5. 3. 5</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连接构造措施</w:t>
      </w:r>
      <w:r>
        <w:rPr>
          <w:rFonts w:hint="default" w:ascii="Times New Roman" w:hAnsi="Times New Roman" w:cs="Times New Roman"/>
          <w:color w:val="000000" w:themeColor="text1"/>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应包括重要承重构件、支撑系统及其他抗侧力系统的连接和构造情况，围护系统与主体结构的连接形式，预应力筋锚固状况等。</w:t>
      </w:r>
    </w:p>
    <w:p w14:paraId="091D2EF6">
      <w:pPr>
        <w:widowControl/>
        <w:spacing w:line="400" w:lineRule="exact"/>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裂缝及损伤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应包括混凝土墙、柱、梁、板及屋架的变形、倾斜、裂缝、损伤和钢筋锈蚀锈胀状况，墙、柱箍筋加密区的裂缝、损伤情况，屋架倾斜以及支撑系统的稳定性等。</w:t>
      </w:r>
      <w:r>
        <w:rPr>
          <w:rFonts w:hint="default" w:ascii="Times New Roman" w:hAnsi="Times New Roman" w:cs="Times New Roman"/>
          <w:color w:val="000000" w:themeColor="text1"/>
          <w:sz w:val="24"/>
          <w:szCs w:val="24"/>
          <w:highlight w:val="none"/>
          <w14:textFill>
            <w14:solidFill>
              <w14:schemeClr w14:val="tx1"/>
            </w14:solidFill>
          </w14:textFill>
        </w:rPr>
        <w:t>检查时应注意其裂缝宽度、长度、深度、走向、数量及分布，并应观测裂缝的发展趋势。判定墙体裂缝性质时，应注意区分抹灰层等装饰层的损坏与构件本身的损坏，必要时应剔除其装饰层进行核查。</w:t>
      </w:r>
    </w:p>
    <w:p w14:paraId="56D7F0A6">
      <w:pPr>
        <w:widowControl/>
        <w:spacing w:line="400" w:lineRule="exact"/>
        <w:jc w:val="left"/>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5. 3. 7</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材料类型检查</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应确定混凝土及钢筋的种类。</w:t>
      </w:r>
    </w:p>
    <w:p w14:paraId="23778037">
      <w:pPr>
        <w:widowControl/>
        <w:spacing w:line="400" w:lineRule="exact"/>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5. 3. 8</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混凝土强度检测应符合下列规定：</w:t>
      </w:r>
    </w:p>
    <w:p w14:paraId="05968648">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混凝土强度检测可选用钻芯法、回弹法、超声</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-回弹综合法、后装拔出法、后锚固法、拉脱法、剪压法等方法，</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宜优先选用回弹法等非破损的检测方法</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6AE17C48">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钻芯法检测混凝土强度</w:t>
      </w:r>
      <w:r>
        <w:rPr>
          <w:rFonts w:hint="default" w:ascii="Times New Roman" w:hAnsi="Times New Roman" w:cs="Times New Roman"/>
          <w:b w:val="0"/>
          <w:color w:val="000000" w:themeColor="text1"/>
          <w:sz w:val="24"/>
          <w:szCs w:val="24"/>
          <w:highlight w:val="none"/>
          <w14:textFill>
            <w14:solidFill>
              <w14:schemeClr w14:val="tx1"/>
            </w14:solidFill>
          </w14:textFill>
        </w:rPr>
        <w:t>应符合国家</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现行</w:t>
      </w:r>
      <w:r>
        <w:rPr>
          <w:rFonts w:hint="default" w:ascii="Times New Roman" w:hAnsi="Times New Roman" w:cs="Times New Roman"/>
          <w:b w:val="0"/>
          <w:color w:val="000000" w:themeColor="text1"/>
          <w:sz w:val="24"/>
          <w:szCs w:val="24"/>
          <w:highlight w:val="none"/>
          <w14:textFill>
            <w14:solidFill>
              <w14:schemeClr w14:val="tx1"/>
            </w14:solidFill>
          </w14:textFill>
        </w:rPr>
        <w:t>标准</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钻芯法检测混凝土强度</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技术规程》</w:t>
      </w:r>
      <w:r>
        <w:rPr>
          <w:rFonts w:hint="default" w:ascii="Times New Roman" w:hAnsi="Times New Roman" w:cs="Times New Roman"/>
          <w:b w:val="0"/>
          <w:color w:val="000000" w:themeColor="text1"/>
          <w:sz w:val="24"/>
          <w:szCs w:val="24"/>
          <w:highlight w:val="none"/>
          <w14:textFill>
            <w14:solidFill>
              <w14:schemeClr w14:val="tx1"/>
            </w14:solidFill>
          </w14:textFill>
        </w:rPr>
        <w:t>JGJ</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T</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384的</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规定；回弹法的检测操作</w:t>
      </w:r>
      <w:r>
        <w:rPr>
          <w:rFonts w:hint="default" w:ascii="Times New Roman" w:hAnsi="Times New Roman" w:cs="Times New Roman"/>
          <w:b w:val="0"/>
          <w:color w:val="000000" w:themeColor="text1"/>
          <w:sz w:val="24"/>
          <w:szCs w:val="24"/>
          <w:highlight w:val="none"/>
          <w14:textFill>
            <w14:solidFill>
              <w14:schemeClr w14:val="tx1"/>
            </w14:solidFill>
          </w14:textFill>
        </w:rPr>
        <w:t>应符合国家</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现行</w:t>
      </w:r>
      <w:r>
        <w:rPr>
          <w:rFonts w:hint="default" w:ascii="Times New Roman" w:hAnsi="Times New Roman" w:cs="Times New Roman"/>
          <w:b w:val="0"/>
          <w:color w:val="000000" w:themeColor="text1"/>
          <w:sz w:val="24"/>
          <w:szCs w:val="24"/>
          <w:highlight w:val="none"/>
          <w14:textFill>
            <w14:solidFill>
              <w14:schemeClr w14:val="tx1"/>
            </w14:solidFill>
          </w14:textFill>
        </w:rPr>
        <w:t>标准</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钻芯法检测混凝土强度</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技术规程》</w:t>
      </w:r>
      <w:r>
        <w:rPr>
          <w:rFonts w:hint="default" w:ascii="Times New Roman" w:hAnsi="Times New Roman" w:cs="Times New Roman"/>
          <w:b w:val="0"/>
          <w:color w:val="000000" w:themeColor="text1"/>
          <w:sz w:val="24"/>
          <w:szCs w:val="24"/>
          <w:highlight w:val="none"/>
          <w14:textFill>
            <w14:solidFill>
              <w14:schemeClr w14:val="tx1"/>
            </w14:solidFill>
          </w14:textFill>
        </w:rPr>
        <w:t>JGJ</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14:textFill>
            <w14:solidFill>
              <w14:schemeClr w14:val="tx1"/>
            </w14:solidFill>
          </w14:textFill>
        </w:rPr>
        <w:t>T384的</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规定；超声</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-回弹综合法、后装拔出法的检测操作</w:t>
      </w:r>
      <w:r>
        <w:rPr>
          <w:rFonts w:hint="default" w:ascii="Times New Roman" w:hAnsi="Times New Roman" w:cs="Times New Roman"/>
          <w:b w:val="0"/>
          <w:color w:val="000000" w:themeColor="text1"/>
          <w:sz w:val="24"/>
          <w:szCs w:val="24"/>
          <w:highlight w:val="none"/>
          <w14:textFill>
            <w14:solidFill>
              <w14:schemeClr w14:val="tx1"/>
            </w14:solidFill>
          </w14:textFill>
        </w:rPr>
        <w:t>应符合国家</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现行</w:t>
      </w:r>
      <w:r>
        <w:rPr>
          <w:rFonts w:hint="default" w:ascii="Times New Roman" w:hAnsi="Times New Roman" w:cs="Times New Roman"/>
          <w:b w:val="0"/>
          <w:color w:val="000000" w:themeColor="text1"/>
          <w:sz w:val="24"/>
          <w:szCs w:val="24"/>
          <w:highlight w:val="none"/>
          <w14:textFill>
            <w14:solidFill>
              <w14:schemeClr w14:val="tx1"/>
            </w14:solidFill>
          </w14:textFill>
        </w:rPr>
        <w:t>标准</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《混凝土结构现场检测技术标准》</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GB/T 50784</w:t>
      </w:r>
      <w:r>
        <w:rPr>
          <w:rFonts w:hint="default" w:ascii="Times New Roman" w:hAnsi="Times New Roman" w:cs="Times New Roman"/>
          <w:b w:val="0"/>
          <w:color w:val="000000" w:themeColor="text1"/>
          <w:sz w:val="24"/>
          <w:szCs w:val="24"/>
          <w:highlight w:val="none"/>
          <w14:textFill>
            <w14:solidFill>
              <w14:schemeClr w14:val="tx1"/>
            </w14:solidFill>
          </w14:textFill>
        </w:rPr>
        <w:t>的</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规定；后锚固法的检测操作</w:t>
      </w:r>
      <w:r>
        <w:rPr>
          <w:rFonts w:hint="default" w:ascii="Times New Roman" w:hAnsi="Times New Roman" w:cs="Times New Roman"/>
          <w:b w:val="0"/>
          <w:color w:val="000000" w:themeColor="text1"/>
          <w:sz w:val="24"/>
          <w:szCs w:val="24"/>
          <w:highlight w:val="none"/>
          <w14:textFill>
            <w14:solidFill>
              <w14:schemeClr w14:val="tx1"/>
            </w14:solidFill>
          </w14:textFill>
        </w:rPr>
        <w:t>应符合国家</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现行</w:t>
      </w:r>
      <w:r>
        <w:rPr>
          <w:rFonts w:hint="default" w:ascii="Times New Roman" w:hAnsi="Times New Roman" w:cs="Times New Roman"/>
          <w:b w:val="0"/>
          <w:color w:val="000000" w:themeColor="text1"/>
          <w:sz w:val="24"/>
          <w:szCs w:val="24"/>
          <w:highlight w:val="none"/>
          <w14:textFill>
            <w14:solidFill>
              <w14:schemeClr w14:val="tx1"/>
            </w14:solidFill>
          </w14:textFill>
        </w:rPr>
        <w:t>标准</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《后锚固法检测混凝土抗压强度技术规程》</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JGJ/T 208</w:t>
      </w:r>
      <w:r>
        <w:rPr>
          <w:rFonts w:hint="default" w:ascii="Times New Roman" w:hAnsi="Times New Roman" w:cs="Times New Roman"/>
          <w:b w:val="0"/>
          <w:color w:val="000000" w:themeColor="text1"/>
          <w:sz w:val="24"/>
          <w:szCs w:val="24"/>
          <w:highlight w:val="none"/>
          <w14:textFill>
            <w14:solidFill>
              <w14:schemeClr w14:val="tx1"/>
            </w14:solidFill>
          </w14:textFill>
        </w:rPr>
        <w:t>的</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规定；拉脱法的检测操作</w:t>
      </w:r>
      <w:r>
        <w:rPr>
          <w:rFonts w:hint="default" w:ascii="Times New Roman" w:hAnsi="Times New Roman" w:cs="Times New Roman"/>
          <w:b w:val="0"/>
          <w:color w:val="000000" w:themeColor="text1"/>
          <w:sz w:val="24"/>
          <w:szCs w:val="24"/>
          <w:highlight w:val="none"/>
          <w14:textFill>
            <w14:solidFill>
              <w14:schemeClr w14:val="tx1"/>
            </w14:solidFill>
          </w14:textFill>
        </w:rPr>
        <w:t>应符合国家</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现行</w:t>
      </w:r>
      <w:r>
        <w:rPr>
          <w:rFonts w:hint="default" w:ascii="Times New Roman" w:hAnsi="Times New Roman" w:cs="Times New Roman"/>
          <w:b w:val="0"/>
          <w:color w:val="000000" w:themeColor="text1"/>
          <w:sz w:val="24"/>
          <w:szCs w:val="24"/>
          <w:highlight w:val="none"/>
          <w14:textFill>
            <w14:solidFill>
              <w14:schemeClr w14:val="tx1"/>
            </w14:solidFill>
          </w14:textFill>
        </w:rPr>
        <w:t>标准</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《拉脱法检测混凝土抗压强度技术规程》</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JGJ/T 378</w:t>
      </w:r>
      <w:r>
        <w:rPr>
          <w:rFonts w:hint="default" w:ascii="Times New Roman" w:hAnsi="Times New Roman" w:cs="Times New Roman"/>
          <w:b w:val="0"/>
          <w:color w:val="000000" w:themeColor="text1"/>
          <w:sz w:val="24"/>
          <w:szCs w:val="24"/>
          <w:highlight w:val="none"/>
          <w14:textFill>
            <w14:solidFill>
              <w14:schemeClr w14:val="tx1"/>
            </w14:solidFill>
          </w14:textFill>
        </w:rPr>
        <w:t>的</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规定。</w:t>
      </w:r>
    </w:p>
    <w:p w14:paraId="7C957804">
      <w:pPr>
        <w:widowControl/>
        <w:spacing w:line="400" w:lineRule="exact"/>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5. 3. 9</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混凝土中钢筋</w:t>
      </w:r>
      <w:r>
        <w:rPr>
          <w:rFonts w:hint="default" w:ascii="Times New Roman" w:hAnsi="Times New Roman" w:cs="Times New Roman"/>
          <w:b w:val="0"/>
          <w:color w:val="000000" w:themeColor="text1"/>
          <w:sz w:val="24"/>
          <w:szCs w:val="24"/>
          <w:highlight w:val="none"/>
          <w14:textFill>
            <w14:solidFill>
              <w14:schemeClr w14:val="tx1"/>
            </w14:solidFill>
          </w14:textFill>
        </w:rPr>
        <w:t>检测应符合下列规定：</w:t>
      </w:r>
    </w:p>
    <w:p w14:paraId="46B0BCC3">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混凝土中钢筋检测可分为钢筋位置、钢筋间距或数量、钢筋直径、混凝土保护层厚度和钢筋锈蚀状况等检测分项，可根据建筑物状况选择必要的检测项目；</w:t>
      </w:r>
    </w:p>
    <w:p w14:paraId="245CF6C7">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混凝土中钢筋检测应采用国家现行标准《混凝土结构现场检测技术标准》</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GB/T 50784和《混凝土中钢筋检测技术标准》JGJ/T 152规定的方法进行检测</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4666CB21">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5. 3. 10 </w:t>
      </w:r>
      <w:r>
        <w:rPr>
          <w:rFonts w:hint="default" w:ascii="Times New Roman" w:hAnsi="Times New Roman" w:cs="Times New Roman"/>
          <w:color w:val="000000" w:themeColor="text1"/>
          <w:sz w:val="24"/>
          <w:szCs w:val="24"/>
          <w:highlight w:val="none"/>
          <w14:textFill>
            <w14:solidFill>
              <w14:schemeClr w14:val="tx1"/>
            </w14:solidFill>
          </w14:textFill>
        </w:rPr>
        <w:t>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混凝土</w:t>
      </w:r>
      <w:r>
        <w:rPr>
          <w:rFonts w:hint="default" w:ascii="Times New Roman" w:hAnsi="Times New Roman" w:cs="Times New Roman"/>
          <w:color w:val="000000" w:themeColor="text1"/>
          <w:sz w:val="24"/>
          <w:szCs w:val="24"/>
          <w:highlight w:val="none"/>
          <w14:textFill>
            <w14:solidFill>
              <w14:schemeClr w14:val="tx1"/>
            </w14:solidFill>
          </w14:textFill>
        </w:rPr>
        <w:t>结构构件符合下列情况之一时，应评为不通过：</w:t>
      </w:r>
    </w:p>
    <w:p w14:paraId="3144799D">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未经设计进行结构改造，造成结构体系不完整；</w:t>
      </w:r>
    </w:p>
    <w:p w14:paraId="7B20D056">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主要受力构件承载能力不足，可能会引起建筑坍塌或局部坍塌；</w:t>
      </w:r>
    </w:p>
    <w:p w14:paraId="041C314C">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建筑地基不均匀沉降引起建筑倾斜、或墙体明显开裂，随时有倒塌危险，或部分主要受力构件已失去承载能力，或房屋建筑上部结构出现受周围场地、相邻建筑地基施工影响引起的变形。</w:t>
      </w:r>
    </w:p>
    <w:p w14:paraId="2652AB9A">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5. 3. 11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混凝土结构</w:t>
      </w:r>
      <w:r>
        <w:rPr>
          <w:rFonts w:hint="default" w:ascii="Times New Roman" w:hAnsi="Times New Roman" w:cs="Times New Roman"/>
          <w:color w:val="000000" w:themeColor="text1"/>
          <w:sz w:val="24"/>
          <w:szCs w:val="24"/>
          <w:highlight w:val="none"/>
          <w14:textFill>
            <w14:solidFill>
              <w14:schemeClr w14:val="tx1"/>
            </w14:solidFill>
          </w14:textFill>
        </w:rPr>
        <w:t xml:space="preserve">房屋整体倾斜率检测结果存在以下情形时，房屋结构承载状态应评估为不通过： </w:t>
      </w:r>
    </w:p>
    <w:p w14:paraId="5FA78BEA">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单层和两层房屋整体倾斜率超过3%，三层及以上多层房屋整体倾斜率超过2%； </w:t>
      </w:r>
    </w:p>
    <w:p w14:paraId="62B8F90D">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60米及以下高层建筑整体倾斜率超过0.7%，60米以上高层建筑整体倾斜率超过0.5%。</w:t>
      </w:r>
    </w:p>
    <w:p w14:paraId="4AA42F05">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5. 3. 12  </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混凝土结构构件有下列现象之一者，应评定为不通过</w:t>
      </w:r>
      <w:r>
        <w:rPr>
          <w:rFonts w:hint="default" w:ascii="Times New Roman" w:hAnsi="Times New Roman" w:cs="Times New Roman"/>
          <w:b w:val="0"/>
          <w:bCs/>
          <w:color w:val="000000" w:themeColor="text1"/>
          <w:sz w:val="24"/>
          <w:szCs w:val="24"/>
          <w:highlight w:val="none"/>
          <w14:textFill>
            <w14:solidFill>
              <w14:schemeClr w14:val="tx1"/>
            </w14:solidFill>
          </w14:textFill>
        </w:rPr>
        <w:t>：</w:t>
      </w:r>
    </w:p>
    <w:p w14:paraId="4AB68D35">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梁、板产生超过l /150的挠度，且受拉区的裂缝宽度大于1.0mm；或梁、板受力主筋处产生横向水平裂缝或斜裂缝，缝宽大于0.5mm，板产生宽度大于1.0mm的受拉裂缝；</w:t>
      </w:r>
    </w:p>
    <w:p w14:paraId="7B257F25">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简支梁、连续梁跨中或中间支座受拉区产生竖向裂缝，其一侧向上或向下延伸达梁高的2/3以上，且缝宽大于1.0mm，或在支座附近出现剪切斜裂缝；</w:t>
      </w:r>
    </w:p>
    <w:p w14:paraId="3DD1D62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梁、板主筋的钢筋截面锈损率超过15％，或混凝土保护层因钢筋锈蚀而严重脱落、露筋；</w:t>
      </w:r>
    </w:p>
    <w:p w14:paraId="60704988">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预应力梁、板产生竖向通长裂缝，或端部混凝土松散露筋，或预制板底部出现横向断裂缝或明显下挠变形；</w:t>
      </w:r>
    </w:p>
    <w:p w14:paraId="29611179">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现浇板面周边产生裂缝，或板底产生交叉裂缝；</w:t>
      </w:r>
    </w:p>
    <w:p w14:paraId="0EDA0219">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压弯构件保护层剥落，主筋多处外露锈蚀；端节点连接松动，且伴有明显的裂缝；柱因受压产生竖向裂缝，保护层剥落，主筋外露锈蚀；或一侧产生水平裂缝，缝宽大于1.0mm，另一侧混凝土被压碎，主筋外露锈蚀；</w:t>
      </w:r>
    </w:p>
    <w:p w14:paraId="264A4487">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7</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柱或墙产生相对于房屋整体的倾斜、位移，其倾斜率超过10‰，或其侧向位移量大于h / 300；</w:t>
      </w:r>
    </w:p>
    <w:p w14:paraId="58319624">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8</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构件混凝土有效截面削弱达15％以上，或受力主筋截断超过10%；柱、墙因主筋锈蚀已导致混凝土保护层严重脱落，或受压区混凝土出现压碎迹象；</w:t>
      </w:r>
    </w:p>
    <w:p w14:paraId="1C24358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9</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钢筋混凝土墙中部产生斜裂缝；</w:t>
      </w:r>
    </w:p>
    <w:p w14:paraId="6BD1EBD4">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10</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屋架产生大于l / 200的挠度，且下弦产生横断裂缝，缝宽大于1.0mm；</w:t>
      </w:r>
    </w:p>
    <w:p w14:paraId="1B31E11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屋架的支撑系统失效导致倾斜，其倾斜率大于20‰；</w:t>
      </w:r>
    </w:p>
    <w:p w14:paraId="285300E7">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梁、板有效搁置长度小于现行相关标准规定值的70％；</w:t>
      </w:r>
    </w:p>
    <w:p w14:paraId="35C81A67">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悬挑构件受拉区的裂缝宽度大于0.5mm。</w:t>
      </w:r>
    </w:p>
    <w:p w14:paraId="26BE9F85">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5. 3. 13 </w:t>
      </w:r>
      <w:r>
        <w:rPr>
          <w:rFonts w:hint="default" w:ascii="Times New Roman" w:hAnsi="Times New Roman" w:cs="Times New Roman"/>
          <w:color w:val="000000" w:themeColor="text1"/>
          <w:sz w:val="24"/>
          <w:szCs w:val="24"/>
          <w:highlight w:val="none"/>
          <w14:textFill>
            <w14:solidFill>
              <w14:schemeClr w14:val="tx1"/>
            </w14:solidFill>
          </w14:textFill>
        </w:rPr>
        <w:t xml:space="preserve"> 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混凝土</w:t>
      </w:r>
      <w:r>
        <w:rPr>
          <w:rFonts w:hint="default" w:ascii="Times New Roman" w:hAnsi="Times New Roman" w:cs="Times New Roman"/>
          <w:color w:val="000000" w:themeColor="text1"/>
          <w:sz w:val="24"/>
          <w:szCs w:val="24"/>
          <w:highlight w:val="none"/>
          <w14:textFill>
            <w14:solidFill>
              <w14:schemeClr w14:val="tx1"/>
            </w14:solidFill>
          </w14:textFill>
        </w:rPr>
        <w:t>结构构件同时符合下列条件时，应评为通过：</w:t>
      </w:r>
    </w:p>
    <w:p w14:paraId="6747C928">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构件未受结构性改变、修复或用途及使用条件改变的影响；</w:t>
      </w:r>
    </w:p>
    <w:p w14:paraId="55A88A7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构件无明显的开裂、变形等损坏；</w:t>
      </w:r>
    </w:p>
    <w:p w14:paraId="0ECB143D">
      <w:pPr>
        <w:widowControl/>
        <w:spacing w:line="400" w:lineRule="exact"/>
        <w:ind w:firstLine="482" w:firstLineChars="200"/>
        <w:jc w:val="lef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构件工作正常，无安全性问题</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62339F51">
      <w:pPr>
        <w:spacing w:line="400" w:lineRule="exact"/>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5. 3. 14 </w:t>
      </w:r>
      <w:r>
        <w:rPr>
          <w:rFonts w:hint="default" w:ascii="Times New Roman" w:hAnsi="Times New Roman" w:cs="Times New Roman"/>
          <w:color w:val="000000" w:themeColor="text1"/>
          <w:sz w:val="24"/>
          <w:szCs w:val="24"/>
          <w:highlight w:val="none"/>
          <w14:textFill>
            <w14:solidFill>
              <w14:schemeClr w14:val="tx1"/>
            </w14:solidFill>
          </w14:textFill>
        </w:rPr>
        <w:t xml:space="preserve"> 不存在上述通过及不通过情况时为基本通过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15E9E3D4">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eastAsia="zh-CN"/>
          <w14:textFill>
            <w14:solidFill>
              <w14:schemeClr w14:val="tx1"/>
            </w14:solidFill>
          </w14:textFill>
        </w:rPr>
      </w:pPr>
      <w:bookmarkStart w:id="69" w:name="_Toc27142"/>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钢结构房屋调查检（</w:t>
      </w:r>
      <w:r>
        <w:rPr>
          <w:rFonts w:hint="default" w:ascii="Times New Roman" w:hAnsi="Times New Roman" w:eastAsia="黑体" w:cs="Times New Roman"/>
          <w:color w:val="000000" w:themeColor="text1"/>
          <w:highlight w:val="none"/>
          <w:lang w:val="en-US" w:eastAsia="zh-CN"/>
          <w14:textFill>
            <w14:solidFill>
              <w14:schemeClr w14:val="tx1"/>
            </w14:solidFill>
          </w14:textFill>
        </w:rPr>
        <w:t>监</w:t>
      </w:r>
      <w:r>
        <w:rPr>
          <w:rFonts w:hint="default" w:ascii="Times New Roman" w:hAnsi="Times New Roman" w:eastAsia="黑体" w:cs="Times New Roman"/>
          <w:color w:val="000000" w:themeColor="text1"/>
          <w:highlight w:val="none"/>
          <w:lang w:eastAsia="zh-CN"/>
          <w14:textFill>
            <w14:solidFill>
              <w14:schemeClr w14:val="tx1"/>
            </w14:solidFill>
          </w14:textFill>
        </w:rPr>
        <w:t>）测与性状评估</w:t>
      </w:r>
      <w:bookmarkEnd w:id="69"/>
    </w:p>
    <w:p w14:paraId="3CDB8A65">
      <w:pPr>
        <w:widowControl/>
        <w:spacing w:line="400" w:lineRule="exact"/>
        <w:jc w:val="left"/>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首次体检钢筋混凝土结构房屋资料核查应包含：</w:t>
      </w:r>
    </w:p>
    <w:p w14:paraId="7AE8585D">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钢结构整体设计图纸（含建筑施工、结构施工图）、钢结构构件设计图纸（含杆件、节点、支撑系统设计及防腐防火设计）；</w:t>
      </w:r>
    </w:p>
    <w:p w14:paraId="01A569C5">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钢结构竣工验收资料（含竣工图、钢材出厂合格证、检测报告（材质、强度、力学性能等）、钢结构施工验收资料（含焊接、螺栓连接、防腐防火验收资料）、钢结构焊缝检测、螺栓扭矩检测报告（如有）、钢结构防腐、防火涂层检测报告（如有））；</w:t>
      </w:r>
    </w:p>
    <w:p w14:paraId="151A5A49">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结构使用说明书（含</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设计工作年限</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、荷载限值、使用要求）；</w:t>
      </w:r>
    </w:p>
    <w:p w14:paraId="66EB265F">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结构加固、改造、拆改设计及验收资料（如有）；</w:t>
      </w:r>
    </w:p>
    <w:p w14:paraId="6E3E37C3">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结构构件损坏修复、事故处理资料（如有）；</w:t>
      </w:r>
    </w:p>
    <w:p w14:paraId="6756FDC0">
      <w:pPr>
        <w:widowControl/>
        <w:numPr>
          <w:ilvl w:val="0"/>
          <w:numId w:val="0"/>
        </w:numPr>
        <w:spacing w:line="400" w:lineRule="exact"/>
        <w:ind w:firstLine="482" w:firstLineChars="200"/>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结构定期检查、检测报告（如有）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2C8A8E88">
      <w:pPr>
        <w:widowControl/>
        <w:numPr>
          <w:ilvl w:val="0"/>
          <w:numId w:val="0"/>
        </w:numPr>
        <w:spacing w:line="400" w:lineRule="exact"/>
        <w:jc w:val="left"/>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非首次体检主体结构应重点核查既往体检报告及处置情况，既往承载力验算和评估结果，以及能够反映房屋用途、结构本身及荷载变化的相关资料。</w:t>
      </w:r>
    </w:p>
    <w:p w14:paraId="6F632090">
      <w:pPr>
        <w:widowControl/>
        <w:spacing w:line="400" w:lineRule="exact"/>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w:t>
      </w:r>
      <w:r>
        <w:rPr>
          <w:rFonts w:hint="default" w:ascii="Times New Roman" w:hAnsi="Times New Roman" w:cs="Times New Roman"/>
          <w:color w:val="000000" w:themeColor="text1"/>
          <w:sz w:val="24"/>
          <w:szCs w:val="24"/>
          <w:highlight w:val="none"/>
          <w14:textFill>
            <w14:solidFill>
              <w14:schemeClr w14:val="tx1"/>
            </w14:solidFill>
          </w14:textFill>
        </w:rPr>
        <w:t>结构</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14:textFill>
            <w14:solidFill>
              <w14:schemeClr w14:val="tx1"/>
            </w14:solidFill>
          </w14:textFill>
        </w:rPr>
        <w:t>调查检测</w:t>
      </w:r>
      <w:r>
        <w:rPr>
          <w:rFonts w:hint="default" w:ascii="Times New Roman" w:hAnsi="Times New Roman" w:cs="Times New Roman"/>
          <w:color w:val="000000" w:themeColor="text1"/>
          <w:sz w:val="24"/>
          <w:szCs w:val="24"/>
          <w:highlight w:val="none"/>
          <w:lang w:eastAsia="zh-CN"/>
          <w14:textFill>
            <w14:solidFill>
              <w14:schemeClr w14:val="tx1"/>
            </w14:solidFill>
          </w14:textFill>
        </w:rPr>
        <w:t>包括</w:t>
      </w:r>
      <w:r>
        <w:rPr>
          <w:rFonts w:hint="default" w:ascii="Times New Roman" w:hAnsi="Times New Roman" w:cs="Times New Roman"/>
          <w:color w:val="000000" w:themeColor="text1"/>
          <w:kern w:val="0"/>
          <w:sz w:val="24"/>
          <w:szCs w:val="24"/>
          <w:highlight w:val="none"/>
          <w14:textFill>
            <w14:solidFill>
              <w14:schemeClr w14:val="tx1"/>
            </w14:solidFill>
          </w14:textFill>
        </w:rPr>
        <w:t>房屋使用情况</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结构体系布置、连接构造措施</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缺陷及损伤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钢材</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强度、</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防腐涂层厚度、防火涂层厚度</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、整体侧向位移等。</w:t>
      </w:r>
    </w:p>
    <w:p w14:paraId="01F7146D">
      <w:pPr>
        <w:widowControl/>
        <w:spacing w:line="400" w:lineRule="exact"/>
        <w:jc w:val="left"/>
        <w:rPr>
          <w:rFonts w:hint="default" w:ascii="Times New Roman" w:hAnsi="Times New Roman" w:cs="Times New Roman" w:eastAsiaTheme="minorEastAsia"/>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5. 4. 4</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房屋使用情况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等按第5.2节的有关规定执行。</w:t>
      </w:r>
    </w:p>
    <w:p w14:paraId="35E99A4D">
      <w:pPr>
        <w:widowControl/>
        <w:spacing w:line="400" w:lineRule="exact"/>
        <w:jc w:val="left"/>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5. 4. 5</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连接构造措施</w:t>
      </w:r>
      <w:r>
        <w:rPr>
          <w:rFonts w:hint="default" w:ascii="Times New Roman" w:hAnsi="Times New Roman" w:cs="Times New Roman"/>
          <w:color w:val="000000" w:themeColor="text1"/>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应包括钢柱与梁的连接形式，柱间支撑、屋盖支撑布置与构造情况、围护系统的构造和布置情况、围护系统与主体结构的连接形式，各连接节点的焊缝、螺栓、铆钉等情况等。</w:t>
      </w:r>
    </w:p>
    <w:p w14:paraId="3A4087EE">
      <w:pPr>
        <w:widowControl/>
        <w:spacing w:line="400" w:lineRule="exact"/>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缺陷及损伤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应包括构件锈蚀及引起的截面损失，柱脚与基础连接部位的损坏情况，钢屋架及空间结构屋盖的杆件弯曲、截面扭曲、节点板弯折状况等。</w:t>
      </w:r>
    </w:p>
    <w:p w14:paraId="44B7326B">
      <w:pPr>
        <w:widowControl/>
        <w:spacing w:line="400" w:lineRule="exact"/>
        <w:jc w:val="left"/>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5. 4. 7</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材料类型检查</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应确定钢材的种类。</w:t>
      </w:r>
    </w:p>
    <w:p w14:paraId="1ADBC0AA">
      <w:pPr>
        <w:widowControl/>
        <w:spacing w:line="400" w:lineRule="exact"/>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5. 4. 8</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钢材强度检测应符合下列规定：</w:t>
      </w:r>
    </w:p>
    <w:p w14:paraId="244202A6">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结构构件的钢材强度可分为屈服强度和抗拉强度；当发现结构中的钢材存在异常缺陷、或相关检验资料缺失、或对检验结果有异议时，应对钢材力学性能进行检验；</w:t>
      </w:r>
    </w:p>
    <w:p w14:paraId="57DAC0AB">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从构件上选取试样时，钢材的强度等级和钢材的品种可采用表面硬度或直读光谱法进行辅助检测；</w:t>
      </w:r>
    </w:p>
    <w:p w14:paraId="2A1CA5D7">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在构件上截取试样检验钢材力学性能的检验应符合国家现行标准《金属材料</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拉伸试验第1部分：室温试验方法</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GB/T 228.1的有关规定；</w:t>
      </w:r>
    </w:p>
    <w:p w14:paraId="24D9BA98">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钢材表面硬度的检测操作应符合国家现行标准《建筑结构检测技术标准》GB/T 50344附录N的规定。</w:t>
      </w:r>
    </w:p>
    <w:p w14:paraId="735F579A">
      <w:pPr>
        <w:widowControl/>
        <w:spacing w:line="400" w:lineRule="exact"/>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5. 4. 9</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防腐涂层厚度检测应符合下列规定：</w:t>
      </w:r>
    </w:p>
    <w:p w14:paraId="5440FFBF">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钢结构防腐涂层厚度可用涂层测厚仪进行检测；</w:t>
      </w:r>
    </w:p>
    <w:p w14:paraId="1A76FEB0">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检测仪器和检测的操作应符合国家现行标准《钢结构现场检测技术标准》</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GB/T 50621的有关规定。</w:t>
      </w:r>
    </w:p>
    <w:p w14:paraId="2DCE28CA">
      <w:pPr>
        <w:widowControl/>
        <w:spacing w:line="400" w:lineRule="exact"/>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5. 4. 10</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防火涂层厚度检测应符合下列规定：</w:t>
      </w:r>
    </w:p>
    <w:p w14:paraId="28FB015B">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薄</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型防火涂料涂层厚度</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可用涂层测厚仪进行检测；</w:t>
      </w:r>
    </w:p>
    <w:p w14:paraId="2E12129F">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厚型防火涂料涂层厚度应采用测针和钢尺进行检测；</w:t>
      </w:r>
    </w:p>
    <w:p w14:paraId="5AE0B383">
      <w:pPr>
        <w:widowControl/>
        <w:spacing w:line="400" w:lineRule="exact"/>
        <w:ind w:firstLine="482" w:firstLineChars="200"/>
        <w:jc w:val="left"/>
        <w:rPr>
          <w:rFonts w:hint="default" w:ascii="Times New Roman" w:hAnsi="Times New Roman" w:cs="Times New Roman"/>
          <w:b w:val="0"/>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厚型防火涂料涂层厚度的量测方法应符合国家现行标准《钢结构现场检测技术标准》</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GB/T 50621的有关规定。</w:t>
      </w:r>
    </w:p>
    <w:p w14:paraId="56DB0321">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5. 4. 11  </w:t>
      </w:r>
      <w:r>
        <w:rPr>
          <w:rFonts w:hint="default" w:ascii="Times New Roman" w:hAnsi="Times New Roman" w:cs="Times New Roman"/>
          <w:color w:val="000000" w:themeColor="text1"/>
          <w:sz w:val="24"/>
          <w:szCs w:val="24"/>
          <w:highlight w:val="none"/>
          <w14:textFill>
            <w14:solidFill>
              <w14:schemeClr w14:val="tx1"/>
            </w14:solidFill>
          </w14:textFill>
        </w:rPr>
        <w:t>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w:t>
      </w:r>
      <w:r>
        <w:rPr>
          <w:rFonts w:hint="default" w:ascii="Times New Roman" w:hAnsi="Times New Roman" w:cs="Times New Roman"/>
          <w:color w:val="000000" w:themeColor="text1"/>
          <w:sz w:val="24"/>
          <w:szCs w:val="24"/>
          <w:highlight w:val="none"/>
          <w14:textFill>
            <w14:solidFill>
              <w14:schemeClr w14:val="tx1"/>
            </w14:solidFill>
          </w14:textFill>
        </w:rPr>
        <w:t>结构构件符合下列情况之一时，应评为不通过：</w:t>
      </w:r>
    </w:p>
    <w:p w14:paraId="1F6ECC35">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未经设计进行结构改造，造成结构体系不完整；</w:t>
      </w:r>
    </w:p>
    <w:p w14:paraId="72118E8A">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主要受力构件承载能力不足，可能会引起建筑坍塌或局部坍塌；</w:t>
      </w:r>
    </w:p>
    <w:p w14:paraId="6F8B8AEB">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建筑地基不均匀沉降引起建筑倾斜、或墙体明显开裂，随时有倒塌危险，或部分主要受力构件已失去承载能力，或房屋建筑上部结构出现受周围场地、相邻建筑地基施工影响引起的变形。</w:t>
      </w:r>
    </w:p>
    <w:p w14:paraId="6C5FBF36">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5. 4. 12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结构</w:t>
      </w:r>
      <w:r>
        <w:rPr>
          <w:rFonts w:hint="default" w:ascii="Times New Roman" w:hAnsi="Times New Roman" w:cs="Times New Roman"/>
          <w:color w:val="000000" w:themeColor="text1"/>
          <w:sz w:val="24"/>
          <w:szCs w:val="24"/>
          <w:highlight w:val="none"/>
          <w14:textFill>
            <w14:solidFill>
              <w14:schemeClr w14:val="tx1"/>
            </w14:solidFill>
          </w14:textFill>
        </w:rPr>
        <w:t xml:space="preserve">房屋整体倾斜率检测结果存在以下情形时，房屋结构承载状态应评估为不通过： </w:t>
      </w:r>
    </w:p>
    <w:p w14:paraId="1E709C5D">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单层和两层房屋整体倾斜率超过3%，三层及以上多层房屋整体倾斜率超过2%； </w:t>
      </w:r>
    </w:p>
    <w:p w14:paraId="452333C9">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60米及以下高层建筑整体倾斜率超过0.7%，60米以上高层建筑整体倾斜率超过0.5%。</w:t>
      </w:r>
    </w:p>
    <w:p w14:paraId="25478856">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5. 4. 13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结构构件有下列现象之一者，应评定为不通过</w:t>
      </w:r>
      <w:r>
        <w:rPr>
          <w:rFonts w:hint="default" w:ascii="Times New Roman" w:hAnsi="Times New Roman" w:cs="Times New Roman"/>
          <w:b w:val="0"/>
          <w:bCs/>
          <w:color w:val="000000" w:themeColor="text1"/>
          <w:sz w:val="24"/>
          <w:szCs w:val="24"/>
          <w:highlight w:val="none"/>
          <w14:textFill>
            <w14:solidFill>
              <w14:schemeClr w14:val="tx1"/>
            </w14:solidFill>
          </w14:textFill>
        </w:rPr>
        <w:t>：</w:t>
      </w:r>
    </w:p>
    <w:p w14:paraId="69C41BE2">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构件或连接件有裂缝或锐角切口；焊缝、螺栓或铆接有拉开、变形、滑移、松动、剪坏等严重损坏；</w:t>
      </w:r>
    </w:p>
    <w:p w14:paraId="17D92071">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连接方式不当，构造有严重缺陷；</w:t>
      </w:r>
    </w:p>
    <w:p w14:paraId="50553165">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受力构件因锈蚀导致截面锈损量大于原截面的10％；</w:t>
      </w:r>
    </w:p>
    <w:p w14:paraId="324F94C9">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梁、板等构件挠度大于l / 250，或大于45mm；</w:t>
      </w:r>
    </w:p>
    <w:p w14:paraId="14CA8217">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实腹梁侧弯矢高大于l / 600，且有发展迹象；</w:t>
      </w:r>
    </w:p>
    <w:p w14:paraId="3387417F">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受压构件的长细比大于现行国家标准《钢结构设计标准》GB50017 中规定值的1.2倍；</w:t>
      </w:r>
    </w:p>
    <w:p w14:paraId="07963149">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7</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钢柱顶位移，平面内大于h /150，平面外大于h / 500，或大于40mm；</w:t>
      </w:r>
    </w:p>
    <w:p w14:paraId="31186ED7">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8</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屋架产生大于l / 250或大于40mm的挠度；屋架支撑系统松动失稳，导致屋架倾斜，倾斜量超过h /150。</w:t>
      </w:r>
    </w:p>
    <w:p w14:paraId="2D619750">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5. 4. 14 </w:t>
      </w:r>
      <w:r>
        <w:rPr>
          <w:rFonts w:hint="default" w:ascii="Times New Roman" w:hAnsi="Times New Roman" w:cs="Times New Roman"/>
          <w:color w:val="000000" w:themeColor="text1"/>
          <w:sz w:val="24"/>
          <w:szCs w:val="24"/>
          <w:highlight w:val="none"/>
          <w14:textFill>
            <w14:solidFill>
              <w14:schemeClr w14:val="tx1"/>
            </w14:solidFill>
          </w14:textFill>
        </w:rPr>
        <w:t xml:space="preserve"> 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w:t>
      </w:r>
      <w:r>
        <w:rPr>
          <w:rFonts w:hint="default" w:ascii="Times New Roman" w:hAnsi="Times New Roman" w:cs="Times New Roman"/>
          <w:color w:val="000000" w:themeColor="text1"/>
          <w:sz w:val="24"/>
          <w:szCs w:val="24"/>
          <w:highlight w:val="none"/>
          <w14:textFill>
            <w14:solidFill>
              <w14:schemeClr w14:val="tx1"/>
            </w14:solidFill>
          </w14:textFill>
        </w:rPr>
        <w:t>结构构件同时符合下列条件时，应评为通过：</w:t>
      </w:r>
    </w:p>
    <w:p w14:paraId="38650D4D">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构件未受结构性改变、修复或用途及使用条件改变的影响；</w:t>
      </w:r>
    </w:p>
    <w:p w14:paraId="3F9DAD08">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构件无明显的开裂、变形等损坏；</w:t>
      </w:r>
    </w:p>
    <w:p w14:paraId="715756CB">
      <w:pPr>
        <w:widowControl/>
        <w:spacing w:line="400" w:lineRule="exact"/>
        <w:ind w:firstLine="482" w:firstLineChars="200"/>
        <w:jc w:val="lef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构件工作正常，无安全性问题</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2C130C9">
      <w:pPr>
        <w:spacing w:line="400" w:lineRule="exact"/>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5. 4. 15 </w:t>
      </w:r>
      <w:r>
        <w:rPr>
          <w:rFonts w:hint="default" w:ascii="Times New Roman" w:hAnsi="Times New Roman" w:cs="Times New Roman"/>
          <w:color w:val="000000" w:themeColor="text1"/>
          <w:sz w:val="24"/>
          <w:szCs w:val="24"/>
          <w:highlight w:val="none"/>
          <w14:textFill>
            <w14:solidFill>
              <w14:schemeClr w14:val="tx1"/>
            </w14:solidFill>
          </w14:textFill>
        </w:rPr>
        <w:t xml:space="preserve"> 不存在上述通过及不通过情况时为基本通过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1D7716E">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eastAsia="zh-CN"/>
          <w14:textFill>
            <w14:solidFill>
              <w14:schemeClr w14:val="tx1"/>
            </w14:solidFill>
          </w14:textFill>
        </w:rPr>
      </w:pPr>
      <w:bookmarkStart w:id="70" w:name="_Toc4199"/>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木结构房屋调查检（</w:t>
      </w:r>
      <w:r>
        <w:rPr>
          <w:rFonts w:hint="default" w:ascii="Times New Roman" w:hAnsi="Times New Roman" w:eastAsia="黑体" w:cs="Times New Roman"/>
          <w:color w:val="000000" w:themeColor="text1"/>
          <w:highlight w:val="none"/>
          <w:lang w:val="en-US" w:eastAsia="zh-CN"/>
          <w14:textFill>
            <w14:solidFill>
              <w14:schemeClr w14:val="tx1"/>
            </w14:solidFill>
          </w14:textFill>
        </w:rPr>
        <w:t>监</w:t>
      </w:r>
      <w:r>
        <w:rPr>
          <w:rFonts w:hint="default" w:ascii="Times New Roman" w:hAnsi="Times New Roman" w:eastAsia="黑体" w:cs="Times New Roman"/>
          <w:color w:val="000000" w:themeColor="text1"/>
          <w:highlight w:val="none"/>
          <w:lang w:eastAsia="zh-CN"/>
          <w14:textFill>
            <w14:solidFill>
              <w14:schemeClr w14:val="tx1"/>
            </w14:solidFill>
          </w14:textFill>
        </w:rPr>
        <w:t>）测与性状评估</w:t>
      </w:r>
      <w:bookmarkEnd w:id="70"/>
    </w:p>
    <w:p w14:paraId="47F633DE">
      <w:pPr>
        <w:widowControl/>
        <w:spacing w:line="400" w:lineRule="exact"/>
        <w:jc w:val="left"/>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首次体检钢筋混凝土结构房屋资料核查应包含：</w:t>
      </w:r>
    </w:p>
    <w:p w14:paraId="719B5542">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主体结构整体设计图纸（含建筑施工、结构施工图）、木结构构件设计图纸（含木柱、屋架、檩条及连接构造）；</w:t>
      </w:r>
    </w:p>
    <w:p w14:paraId="67BEB472">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主体结构竣工验收资料（含竣工图、木材出厂合格证、检测报告（材质、强度、防腐防虫处理等）、木结构施工验收资料（含构件制作、安装、连接节点验收记录）、木结构防水、防潮、防白蚁工程设计及验收资料）；</w:t>
      </w:r>
    </w:p>
    <w:p w14:paraId="1AA94976">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结构使用说明书（含</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设计工作年限</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、荷载限值、使用要求）；</w:t>
      </w:r>
    </w:p>
    <w:p w14:paraId="3A4FB109">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结构加固、改造、拆改设计及验收资料（如有）；</w:t>
      </w:r>
    </w:p>
    <w:p w14:paraId="070AFD1D">
      <w:pPr>
        <w:widowControl/>
        <w:numPr>
          <w:ilvl w:val="0"/>
          <w:numId w:val="0"/>
        </w:numPr>
        <w:spacing w:line="400" w:lineRule="exact"/>
        <w:ind w:firstLine="482"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结构构件损坏修复、事故处理资料（如有）；</w:t>
      </w:r>
    </w:p>
    <w:p w14:paraId="674E96E3">
      <w:pPr>
        <w:widowControl/>
        <w:numPr>
          <w:ilvl w:val="0"/>
          <w:numId w:val="0"/>
        </w:numPr>
        <w:spacing w:line="400" w:lineRule="exact"/>
        <w:ind w:firstLine="482" w:firstLineChars="200"/>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结构定期检查、检测报告（如有）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2FA1C818">
      <w:pPr>
        <w:widowControl/>
        <w:numPr>
          <w:ilvl w:val="0"/>
          <w:numId w:val="0"/>
        </w:numPr>
        <w:spacing w:line="400" w:lineRule="exact"/>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非首次体检主体结构应重点核查既往体检报告及处置情况，既往承载力验算和评估结果，以及能够反映房屋用途、结构本身及荷载变化的相关资料。</w:t>
      </w:r>
    </w:p>
    <w:p w14:paraId="29705A33">
      <w:pPr>
        <w:widowControl/>
        <w:spacing w:line="400" w:lineRule="exact"/>
        <w:jc w:val="left"/>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5. 5. 3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w:t>
      </w:r>
      <w:r>
        <w:rPr>
          <w:rFonts w:hint="default" w:ascii="Times New Roman" w:hAnsi="Times New Roman" w:cs="Times New Roman"/>
          <w:color w:val="000000" w:themeColor="text1"/>
          <w:sz w:val="24"/>
          <w:szCs w:val="24"/>
          <w:highlight w:val="none"/>
          <w14:textFill>
            <w14:solidFill>
              <w14:schemeClr w14:val="tx1"/>
            </w14:solidFill>
          </w14:textFill>
        </w:rPr>
        <w:t>结构</w:t>
      </w:r>
      <w:r>
        <w:rPr>
          <w:rFonts w:hint="default" w:ascii="Times New Roman" w:hAnsi="Times New Roman" w:cs="Times New Roman"/>
          <w:color w:val="000000" w:themeColor="text1"/>
          <w:sz w:val="24"/>
          <w:szCs w:val="24"/>
          <w:highlight w:val="none"/>
          <w:lang w:eastAsia="zh-CN"/>
          <w14:textFill>
            <w14:solidFill>
              <w14:schemeClr w14:val="tx1"/>
            </w14:solidFill>
          </w14:textFill>
        </w:rPr>
        <w:t>房屋</w:t>
      </w:r>
      <w:r>
        <w:rPr>
          <w:rFonts w:hint="default" w:ascii="Times New Roman" w:hAnsi="Times New Roman" w:cs="Times New Roman"/>
          <w:color w:val="000000" w:themeColor="text1"/>
          <w:sz w:val="24"/>
          <w:szCs w:val="24"/>
          <w:highlight w:val="none"/>
          <w14:textFill>
            <w14:solidFill>
              <w14:schemeClr w14:val="tx1"/>
            </w14:solidFill>
          </w14:textFill>
        </w:rPr>
        <w:t>调查检测</w:t>
      </w:r>
      <w:r>
        <w:rPr>
          <w:rFonts w:hint="default" w:ascii="Times New Roman" w:hAnsi="Times New Roman" w:cs="Times New Roman"/>
          <w:color w:val="000000" w:themeColor="text1"/>
          <w:sz w:val="24"/>
          <w:szCs w:val="24"/>
          <w:highlight w:val="none"/>
          <w:lang w:eastAsia="zh-CN"/>
          <w14:textFill>
            <w14:solidFill>
              <w14:schemeClr w14:val="tx1"/>
            </w14:solidFill>
          </w14:textFill>
        </w:rPr>
        <w:t>包括</w:t>
      </w:r>
      <w:r>
        <w:rPr>
          <w:rFonts w:hint="default" w:ascii="Times New Roman" w:hAnsi="Times New Roman" w:cs="Times New Roman"/>
          <w:color w:val="000000" w:themeColor="text1"/>
          <w:kern w:val="0"/>
          <w:sz w:val="24"/>
          <w:szCs w:val="24"/>
          <w:highlight w:val="none"/>
          <w14:textFill>
            <w14:solidFill>
              <w14:schemeClr w14:val="tx1"/>
            </w14:solidFill>
          </w14:textFill>
        </w:rPr>
        <w:t>房屋使用情况</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结构体系布置、连接构造措施</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缺陷及损伤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、整体侧向位移等。</w:t>
      </w:r>
    </w:p>
    <w:p w14:paraId="390AA3A8">
      <w:pPr>
        <w:widowControl/>
        <w:spacing w:line="400" w:lineRule="exact"/>
        <w:jc w:val="left"/>
        <w:rPr>
          <w:rFonts w:hint="default" w:ascii="Times New Roman" w:hAnsi="Times New Roman" w:cs="Times New Roman" w:eastAsiaTheme="minorEastAsia"/>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5. 5. 4</w:t>
      </w:r>
      <w:r>
        <w:rPr>
          <w:rFonts w:hint="default" w:ascii="Times New Roman" w:hAnsi="Times New Roman" w:cs="Times New Roman"/>
          <w:color w:val="000000" w:themeColor="text1"/>
          <w:sz w:val="24"/>
          <w:szCs w:val="24"/>
          <w:highlight w:val="none"/>
          <w14:textFill>
            <w14:solidFill>
              <w14:schemeClr w14:val="tx1"/>
            </w14:solidFill>
          </w14:textFill>
        </w:rPr>
        <w:t xml:space="preserve">  房屋使用情况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结构体系布置</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构件尺寸</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构件变形</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、整体侧向位移</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等按第5.2节的有关规定执行。</w:t>
      </w:r>
    </w:p>
    <w:p w14:paraId="60C33D15">
      <w:pPr>
        <w:widowControl/>
        <w:spacing w:line="400" w:lineRule="exact"/>
        <w:jc w:val="left"/>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5. 5. 5</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连接构造措施</w:t>
      </w:r>
      <w:r>
        <w:rPr>
          <w:rFonts w:hint="default" w:ascii="Times New Roman" w:hAnsi="Times New Roman" w:cs="Times New Roman"/>
          <w:color w:val="000000" w:themeColor="text1"/>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应包括等重要承重构件、支撑系统及其他抗侧力系统的连接和构造，屋盖支撑系统状况，刚性围护墙及其与承重木构架的连接等。</w:t>
      </w:r>
    </w:p>
    <w:p w14:paraId="314E14F5">
      <w:pPr>
        <w:widowControl/>
        <w:spacing w:line="400" w:lineRule="exact"/>
        <w:jc w:val="left"/>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5. 5. 6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缺陷及损伤</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检查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应包括木构件的腐朽、虫蛀情况、木材缺陷、构造缺陷、下挠变形、偏心失稳、顺纹裂缝、横纹裂缝、木屋架端节点受剪面裂缝状况等。</w:t>
      </w:r>
    </w:p>
    <w:p w14:paraId="4959FA5C">
      <w:pPr>
        <w:widowControl/>
        <w:spacing w:line="400" w:lineRule="exact"/>
        <w:jc w:val="left"/>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5. 5. 7</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材料类型检查</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应确定木材的种类。</w:t>
      </w:r>
    </w:p>
    <w:p w14:paraId="14612C68">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5. 5. 8  </w:t>
      </w:r>
      <w:r>
        <w:rPr>
          <w:rFonts w:hint="default" w:ascii="Times New Roman" w:hAnsi="Times New Roman" w:cs="Times New Roman"/>
          <w:color w:val="000000" w:themeColor="text1"/>
          <w:sz w:val="24"/>
          <w:szCs w:val="24"/>
          <w:highlight w:val="none"/>
          <w14:textFill>
            <w14:solidFill>
              <w14:schemeClr w14:val="tx1"/>
            </w14:solidFill>
          </w14:textFill>
        </w:rPr>
        <w:t>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w:t>
      </w:r>
      <w:r>
        <w:rPr>
          <w:rFonts w:hint="default" w:ascii="Times New Roman" w:hAnsi="Times New Roman" w:cs="Times New Roman"/>
          <w:color w:val="000000" w:themeColor="text1"/>
          <w:sz w:val="24"/>
          <w:szCs w:val="24"/>
          <w:highlight w:val="none"/>
          <w14:textFill>
            <w14:solidFill>
              <w14:schemeClr w14:val="tx1"/>
            </w14:solidFill>
          </w14:textFill>
        </w:rPr>
        <w:t>结构构件符合下列情况之一时，应评为不通过：</w:t>
      </w:r>
    </w:p>
    <w:p w14:paraId="6F8AF61B">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未经设计进行结构改造，造成结构体系不完整；</w:t>
      </w:r>
    </w:p>
    <w:p w14:paraId="2D67CAFC">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主要受力构件承载能力不足，可能会引起建筑坍塌或局部坍塌；</w:t>
      </w:r>
    </w:p>
    <w:p w14:paraId="41BF5FC2">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建筑地基不均匀沉降引起建筑倾斜、或墙体明显开裂，随时有倒塌危险，或部分主要受力构件已失去承载能力，或房屋建筑上部结构出现受周围场地、相邻建筑地基施工影响引起的变形。</w:t>
      </w:r>
    </w:p>
    <w:p w14:paraId="6B367521">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5. 5. 9  </w:t>
      </w:r>
      <w:r>
        <w:rPr>
          <w:rFonts w:hint="default" w:ascii="Times New Roman" w:hAnsi="Times New Roman" w:cs="Times New Roman"/>
          <w:color w:val="000000" w:themeColor="text1"/>
          <w:sz w:val="24"/>
          <w:szCs w:val="24"/>
          <w:highlight w:val="none"/>
          <w14:textFill>
            <w14:solidFill>
              <w14:schemeClr w14:val="tx1"/>
            </w14:solidFill>
          </w14:textFill>
        </w:rPr>
        <w:t>单层和两层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木结构</w:t>
      </w:r>
      <w:r>
        <w:rPr>
          <w:rFonts w:hint="default" w:ascii="Times New Roman" w:hAnsi="Times New Roman" w:cs="Times New Roman"/>
          <w:color w:val="000000" w:themeColor="text1"/>
          <w:sz w:val="24"/>
          <w:szCs w:val="24"/>
          <w:highlight w:val="none"/>
          <w14:textFill>
            <w14:solidFill>
              <w14:schemeClr w14:val="tx1"/>
            </w14:solidFill>
          </w14:textFill>
        </w:rPr>
        <w:t>房屋整体倾斜率超过3%，三层及以上多层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木结构</w:t>
      </w:r>
      <w:r>
        <w:rPr>
          <w:rFonts w:hint="default" w:ascii="Times New Roman" w:hAnsi="Times New Roman" w:cs="Times New Roman"/>
          <w:color w:val="000000" w:themeColor="text1"/>
          <w:sz w:val="24"/>
          <w:szCs w:val="24"/>
          <w:highlight w:val="none"/>
          <w14:textFill>
            <w14:solidFill>
              <w14:schemeClr w14:val="tx1"/>
            </w14:solidFill>
          </w14:textFill>
        </w:rPr>
        <w:t>房屋整体倾斜率超过2%时，房屋结构承载状态应评估为不通过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p>
    <w:p w14:paraId="131953E3">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5. 5. 10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结构构件有下列现象之一者，应评定为不通过</w:t>
      </w:r>
      <w:r>
        <w:rPr>
          <w:rFonts w:hint="default" w:ascii="Times New Roman" w:hAnsi="Times New Roman" w:cs="Times New Roman"/>
          <w:b w:val="0"/>
          <w:bCs/>
          <w:color w:val="000000" w:themeColor="text1"/>
          <w:sz w:val="24"/>
          <w:szCs w:val="24"/>
          <w:highlight w:val="none"/>
          <w14:textFill>
            <w14:solidFill>
              <w14:schemeClr w14:val="tx1"/>
            </w14:solidFill>
          </w14:textFill>
        </w:rPr>
        <w:t>：</w:t>
      </w:r>
    </w:p>
    <w:p w14:paraId="6C014E7E">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连接方式不当，构造有严重缺陷，已导致节点松动变形、滑移、沿剪切面开裂、剪坏或铁件严重锈蚀、松动致使连接失效等损坏；</w:t>
      </w:r>
    </w:p>
    <w:p w14:paraId="5C9345F7">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主梁产生大于l /150的挠度，或受拉区伴有较严重的材质缺陷；</w:t>
      </w:r>
    </w:p>
    <w:p w14:paraId="44CE69B2">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屋架产生大于l /120的挠度，或平面外倾斜量超过屋架高度的1/120，或顶部、端部节点产生腐朽或劈裂；</w:t>
      </w:r>
    </w:p>
    <w:p w14:paraId="35B34E4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檩条、搁栅产生大于l /100的挠度，或入墙木质部位腐朽、虫蛀；</w:t>
      </w:r>
    </w:p>
    <w:p w14:paraId="646D5675">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木柱侧弯变形，其矢高大于h /150，或柱顶劈裂、柱身断裂、柱脚腐朽等受损面积大于原截面20％以上；</w:t>
      </w:r>
    </w:p>
    <w:p w14:paraId="049B6CC1">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对受拉、受弯、偏心受压和轴心受压构件，其斜纹理或斜裂缝的斜率r分别大于7％、10％、15％和20％；</w:t>
      </w:r>
    </w:p>
    <w:p w14:paraId="32923A8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7</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存在心腐缺陷的木质构件；</w:t>
      </w:r>
    </w:p>
    <w:p w14:paraId="79605676">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8</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受压或受弯木构件干缩裂缝深度超过构件直径的1/2，且裂缝长度超过构件长度的2/3。</w:t>
      </w:r>
    </w:p>
    <w:p w14:paraId="0EF7025B">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5. 5. 11 </w:t>
      </w:r>
      <w:r>
        <w:rPr>
          <w:rFonts w:hint="default" w:ascii="Times New Roman" w:hAnsi="Times New Roman" w:cs="Times New Roman"/>
          <w:color w:val="000000" w:themeColor="text1"/>
          <w:sz w:val="24"/>
          <w:szCs w:val="24"/>
          <w:highlight w:val="none"/>
          <w14:textFill>
            <w14:solidFill>
              <w14:schemeClr w14:val="tx1"/>
            </w14:solidFill>
          </w14:textFill>
        </w:rPr>
        <w:t xml:space="preserve"> 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w:t>
      </w:r>
      <w:r>
        <w:rPr>
          <w:rFonts w:hint="default" w:ascii="Times New Roman" w:hAnsi="Times New Roman" w:cs="Times New Roman"/>
          <w:color w:val="000000" w:themeColor="text1"/>
          <w:sz w:val="24"/>
          <w:szCs w:val="24"/>
          <w:highlight w:val="none"/>
          <w14:textFill>
            <w14:solidFill>
              <w14:schemeClr w14:val="tx1"/>
            </w14:solidFill>
          </w14:textFill>
        </w:rPr>
        <w:t>结构构件同时符合下列条件时，应评为通过：</w:t>
      </w:r>
    </w:p>
    <w:p w14:paraId="61BD3D5C">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构件未受结构性改变、修复或用途及使用条件改变的影响；</w:t>
      </w:r>
    </w:p>
    <w:p w14:paraId="7C4B3481">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构件无明显的开裂、变形等损坏；</w:t>
      </w:r>
    </w:p>
    <w:p w14:paraId="2FB70035">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构件工作正常，无安全性问题</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0CED0BCB">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5. 5. 12 </w:t>
      </w:r>
      <w:r>
        <w:rPr>
          <w:rFonts w:hint="default" w:ascii="Times New Roman" w:hAnsi="Times New Roman" w:cs="Times New Roman"/>
          <w:color w:val="000000" w:themeColor="text1"/>
          <w:sz w:val="24"/>
          <w:szCs w:val="24"/>
          <w:highlight w:val="none"/>
          <w14:textFill>
            <w14:solidFill>
              <w14:schemeClr w14:val="tx1"/>
            </w14:solidFill>
          </w14:textFill>
        </w:rPr>
        <w:t xml:space="preserve"> 不存在上述通过及不通过情况时为基本通过</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F38AFF2">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val="en-US" w:eastAsia="zh-CN"/>
          <w14:textFill>
            <w14:solidFill>
              <w14:schemeClr w14:val="tx1"/>
            </w14:solidFill>
          </w14:textFill>
        </w:rPr>
      </w:pPr>
      <w:bookmarkStart w:id="71" w:name="_Toc29114"/>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其</w:t>
      </w:r>
      <w:r>
        <w:rPr>
          <w:rFonts w:hint="default" w:ascii="Times New Roman" w:hAnsi="Times New Roman" w:eastAsia="黑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他</w:t>
      </w:r>
      <w:r>
        <w:rPr>
          <w:rFonts w:hint="default" w:ascii="Times New Roman" w:hAnsi="Times New Roman" w:eastAsia="黑体" w:cs="Times New Roman"/>
          <w:color w:val="000000" w:themeColor="text1"/>
          <w:highlight w:val="none"/>
          <w:lang w:val="en-US" w:eastAsia="zh-CN"/>
          <w14:textFill>
            <w14:solidFill>
              <w14:schemeClr w14:val="tx1"/>
            </w14:solidFill>
          </w14:textFill>
        </w:rPr>
        <w:t xml:space="preserve"> 情 形</w:t>
      </w:r>
      <w:bookmarkEnd w:id="71"/>
    </w:p>
    <w:p w14:paraId="767899C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5. 6. 1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内框架砌体房屋和</w:t>
      </w:r>
      <w:r>
        <w:rPr>
          <w:rFonts w:hint="default" w:ascii="Times New Roman" w:hAnsi="Times New Roman" w:cs="Times New Roman"/>
          <w:color w:val="000000" w:themeColor="text1"/>
          <w:sz w:val="24"/>
          <w:szCs w:val="24"/>
          <w:highlight w:val="none"/>
          <w:lang w:eastAsia="zh-CN"/>
          <w14:textFill>
            <w14:solidFill>
              <w14:schemeClr w14:val="tx1"/>
            </w14:solidFill>
          </w14:textFill>
        </w:rPr>
        <w:t>底部框架砌体房屋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的资料核查、调查检测及性状评估应同时满足砌体结构和钢筋混凝土结构的要求。</w:t>
      </w:r>
    </w:p>
    <w:p w14:paraId="4662B0D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5. 6. 2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内框架砌体房屋</w:t>
      </w:r>
      <w:r>
        <w:rPr>
          <w:rFonts w:hint="default" w:ascii="Times New Roman" w:hAnsi="Times New Roman" w:cs="Times New Roman"/>
          <w:color w:val="000000" w:themeColor="text1"/>
          <w:sz w:val="24"/>
          <w:szCs w:val="24"/>
          <w:highlight w:val="none"/>
          <w:lang w:eastAsia="zh-CN"/>
          <w14:textFill>
            <w14:solidFill>
              <w14:schemeClr w14:val="tx1"/>
            </w14:solidFill>
          </w14:textFill>
        </w:rPr>
        <w:t>构件有下列现象之一者，应评定为不通过：</w:t>
      </w:r>
    </w:p>
    <w:p w14:paraId="3E462C80">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超出相关标准规范有效时间建造的底层内框架砖房或多层内框架砌体房屋；</w:t>
      </w:r>
    </w:p>
    <w:p w14:paraId="762CE598">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底层内框架砖房的底层和第二层，未设置纵横向配筋砖墙或钢筋混凝土墙；</w:t>
      </w:r>
    </w:p>
    <w:p w14:paraId="5C17DE68">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底层内框架砖房的底部框架为单跨；</w:t>
      </w:r>
    </w:p>
    <w:p w14:paraId="039CB44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框架柱截面小于400mm；</w:t>
      </w:r>
    </w:p>
    <w:p w14:paraId="657AA69E">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底层内框架砖房底层采用装配式楼盖未设置圈梁；</w:t>
      </w:r>
    </w:p>
    <w:p w14:paraId="737D1D2C">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内框架砌体房屋采用装配式楼盖未设置圈梁。</w:t>
      </w:r>
    </w:p>
    <w:p w14:paraId="5E117B9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5. 6. 3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底部框架砌体房屋构件有下列现象之一者，应评定为不通过：</w:t>
      </w:r>
    </w:p>
    <w:p w14:paraId="06C58FE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底部框架的层数超过相关标准规范的规定；</w:t>
      </w:r>
    </w:p>
    <w:p w14:paraId="5CF2ED3D">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底层和第二层未设置纵横向配筋砖墙或钢筋混凝土墙；</w:t>
      </w:r>
    </w:p>
    <w:p w14:paraId="2558A688">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底部框架为单跨；</w:t>
      </w:r>
    </w:p>
    <w:p w14:paraId="214F943D">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框架柱截面小于400mm；</w:t>
      </w:r>
    </w:p>
    <w:p w14:paraId="67E0FE3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采用装配式楼盖未设置圈梁。</w:t>
      </w:r>
    </w:p>
    <w:p w14:paraId="440805F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5. 6. 4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石结构现场调查与检测应重点检查结构布置及传力路径、不同类型构件的构造连接部位，纵横墙交接处的斜向或竖向裂缝状况，石梁、石楼板裂缝，石楼板搁置长度，承重墙体的变形、裂缝和拆改状况。检查时应注意其裂缝宽度、长度、深度（必要时）、走向、数量及分布，并应观测裂缝的发展趋势，应注意墙体粉化及引起的截面损失。判定墙体裂缝性质时，应注意区分抹灰层等装饰层的损坏与构件本身的损坏，必要时应剔除其装饰层进行核查。</w:t>
      </w:r>
    </w:p>
    <w:p w14:paraId="5A6C4DB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5. 6. 5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石结构构件有下列现象之一者，应评定为不通过：</w:t>
      </w:r>
    </w:p>
    <w:p w14:paraId="2B9422C3">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承重墙或门（窗）间墙出现阶梯形斜向裂缝，且最大裂缝宽度大于10mm；</w:t>
      </w:r>
    </w:p>
    <w:p w14:paraId="17CEF81B">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承重墙整体沿水平灰缝滑移大于10mm；</w:t>
      </w:r>
    </w:p>
    <w:p w14:paraId="39B14F36">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承重墙、柱产生倾斜，其倾斜率大于1/200；</w:t>
      </w:r>
    </w:p>
    <w:p w14:paraId="4A995F80">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纵横墙连接处竖向裂缝的最大宽度大于10mm；</w:t>
      </w:r>
    </w:p>
    <w:p w14:paraId="127A417A">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梁端在柱顶搭接处出现错位，错位长度大于柱沿梁支撑方向上的截面高度h（当柱为圆柱时，h为柱截面的直径）的1/25；</w:t>
      </w:r>
    </w:p>
    <w:p w14:paraId="7623748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料石楼板或梁与承重墙体错位长度大于原搭接长度的1/25；</w:t>
      </w:r>
    </w:p>
    <w:p w14:paraId="6BD69079">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7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石楼板净跨超过3.5m，或悬挑超过0.5m；</w:t>
      </w:r>
    </w:p>
    <w:p w14:paraId="7320C7CB">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石柱、石梁或石楼板出现断裂；</w:t>
      </w:r>
    </w:p>
    <w:p w14:paraId="2F1B2A8B">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9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支撑梁或屋架端部的承重墙体个别石块断裂或垫块压碎；</w:t>
      </w:r>
    </w:p>
    <w:p w14:paraId="35CC7F17">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10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墙柱因偏心受压产生水平裂缝，缝宽大于0.5mm；墙体竖向通缝长度超过1m；</w:t>
      </w:r>
    </w:p>
    <w:p w14:paraId="71481745">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墙、柱刚度不足，出现挠曲鼓闪，且在挠曲部位出现水平或交叉裂缝；</w:t>
      </w:r>
    </w:p>
    <w:p w14:paraId="5A3FBFDB">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石砌墙高厚比：单层大于18，2层大于15，且墙体自由长度大于6m；</w:t>
      </w:r>
    </w:p>
    <w:p w14:paraId="5DB7D705">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13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石柱高宽比大于15；</w:t>
      </w:r>
    </w:p>
    <w:p w14:paraId="1659CACB">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14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墙体的偏心距达墙厚的1/6；</w:t>
      </w:r>
    </w:p>
    <w:p w14:paraId="0D360217">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15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受压墙、柱表面风化、剥落，砂浆粉化，有效截面削弱达1/5以上；</w:t>
      </w:r>
    </w:p>
    <w:p w14:paraId="3A3AE1FA">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16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其他显著影响结构整体性的裂缝、变形、错位等情况； </w:t>
      </w:r>
    </w:p>
    <w:p w14:paraId="19DA0065">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17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墙体因缺少拉结石而出现局部坍塌。</w:t>
      </w:r>
    </w:p>
    <w:p w14:paraId="05152CD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5. 6. 6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生土构件有下列现象之一者，应评定为不通过：</w:t>
      </w:r>
    </w:p>
    <w:p w14:paraId="137D8888">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受压墙沿受力方向产生缝宽大于20mm、缝长超过层高1/2的竖向裂缝，或产生缝长超过层高1/3的多条竖向裂缝；</w:t>
      </w:r>
    </w:p>
    <w:p w14:paraId="10031E47">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受压墙表面风化、剥落，泥浆粉化，有效截面面积削弱1/4以上；</w:t>
      </w:r>
    </w:p>
    <w:p w14:paraId="42B37924">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支承梁或屋架端部的墙体因局部受压产生多条竖向裂缝，或最大裂缝宽度已超过10mm；</w:t>
      </w:r>
    </w:p>
    <w:p w14:paraId="4E151D20">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墙因偏心受压产生水平裂缝，缝宽大于1mm；</w:t>
      </w:r>
    </w:p>
    <w:p w14:paraId="0961254E">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墙产生倾斜，其倾斜率大于0.5%，或相邻墙体连接处断裂成通缝；</w:t>
      </w:r>
    </w:p>
    <w:p w14:paraId="370D478E">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墙出现挠曲鼓闪。</w:t>
      </w:r>
    </w:p>
    <w:p w14:paraId="263B9F5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5. 6. 7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采用预制板的房屋应重点检查是否超载使用，连接节点是否合理，搁置长度是否满足要求，预制板是否横向开裂、端头压溃、损伤及其他外观质量问题。</w:t>
      </w:r>
    </w:p>
    <w:p w14:paraId="544236D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5. 6. 8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悬挑构件和大跨度构件应重点检查开裂、锈蚀、下挠和堆积存放物品等情况。</w:t>
      </w:r>
    </w:p>
    <w:p w14:paraId="6A261D1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5. 6. 9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eastAsia="zh-CN"/>
          <w14:textFill>
            <w14:solidFill>
              <w14:schemeClr w14:val="tx1"/>
            </w14:solidFill>
          </w14:textFill>
        </w:rPr>
        <w:t>超高层建筑结构现场调查与检测应重点检查结构的倾斜、沉降，轻型围护结构的连接牢固性，屋顶桅杆的连接及损伤、倾斜；可选项应包含结构动力特性。</w:t>
      </w:r>
    </w:p>
    <w:p w14:paraId="58009E5F">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color w:val="000000" w:themeColor="text1"/>
          <w:highlight w:val="none"/>
          <w14:textFill>
            <w14:solidFill>
              <w14:schemeClr w14:val="tx1"/>
            </w14:solidFill>
          </w14:textFill>
        </w:rPr>
      </w:pPr>
      <w:bookmarkStart w:id="72" w:name="_Toc15695"/>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eastAsia="zh-CN"/>
          <w14:textFill>
            <w14:solidFill>
              <w14:schemeClr w14:val="tx1"/>
            </w14:solidFill>
          </w14:textFill>
        </w:rPr>
        <w:t>承载</w:t>
      </w:r>
      <w:r>
        <w:rPr>
          <w:rFonts w:hint="eastAsia" w:eastAsia="黑体" w:cs="Times New Roman"/>
          <w:color w:val="000000" w:themeColor="text1"/>
          <w:highlight w:val="none"/>
          <w:lang w:eastAsia="zh-CN"/>
          <w14:textFill>
            <w14:solidFill>
              <w14:schemeClr w14:val="tx1"/>
            </w14:solidFill>
          </w14:textFill>
        </w:rPr>
        <w:t>能</w:t>
      </w:r>
      <w:r>
        <w:rPr>
          <w:rFonts w:hint="default" w:ascii="Times New Roman" w:hAnsi="Times New Roman" w:eastAsia="黑体" w:cs="Times New Roman"/>
          <w:color w:val="000000" w:themeColor="text1"/>
          <w:highlight w:val="none"/>
          <w:lang w:eastAsia="zh-CN"/>
          <w14:textFill>
            <w14:solidFill>
              <w14:schemeClr w14:val="tx1"/>
            </w14:solidFill>
          </w14:textFill>
        </w:rPr>
        <w:t>力评估</w:t>
      </w:r>
      <w:bookmarkEnd w:id="72"/>
    </w:p>
    <w:p w14:paraId="401A171B">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5. 7. 1</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当房屋结构或主要构件出现以下情形之一时，应进行必要的点位核检，并结合局部承载</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力验算进行评估</w:t>
      </w:r>
      <w:r>
        <w:rPr>
          <w:rFonts w:hint="default" w:ascii="Times New Roman" w:hAnsi="Times New Roman" w:cs="Times New Roman"/>
          <w:color w:val="000000" w:themeColor="text1"/>
          <w:sz w:val="24"/>
          <w:szCs w:val="24"/>
          <w:highlight w:val="none"/>
          <w14:textFill>
            <w14:solidFill>
              <w14:schemeClr w14:val="tx1"/>
            </w14:solidFill>
          </w14:textFill>
        </w:rPr>
        <w:t>：</w:t>
      </w:r>
    </w:p>
    <w:p w14:paraId="0332297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b w:val="0"/>
          <w:bCs/>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 w:val="0"/>
          <w:bCs/>
          <w:color w:val="000000" w:themeColor="text1"/>
          <w:sz w:val="24"/>
          <w:szCs w:val="24"/>
          <w:highlight w:val="none"/>
          <w14:textFill>
            <w14:solidFill>
              <w14:schemeClr w14:val="tx1"/>
            </w14:solidFill>
          </w14:textFill>
        </w:rPr>
        <w:t>房屋勘察设计资料、施工技术资料缺失或不全，无安全性鉴定报告，且对结构或主要构件安全性存疑</w:t>
      </w:r>
      <w:r>
        <w:rPr>
          <w:rFonts w:hint="default" w:ascii="Times New Roman" w:hAnsi="Times New Roman" w:cs="Times New Roman"/>
          <w:b w:val="0"/>
          <w:bCs/>
          <w:color w:val="000000" w:themeColor="text1"/>
          <w:sz w:val="24"/>
          <w:szCs w:val="24"/>
          <w:highlight w:val="none"/>
          <w:lang w:eastAsia="zh-CN"/>
          <w14:textFill>
            <w14:solidFill>
              <w14:schemeClr w14:val="tx1"/>
            </w14:solidFill>
          </w14:textFill>
        </w:rPr>
        <w:t>；</w:t>
      </w:r>
    </w:p>
    <w:p w14:paraId="2BF89D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b w:val="0"/>
          <w:bCs/>
          <w:color w:val="000000" w:themeColor="text1"/>
          <w:sz w:val="24"/>
          <w:szCs w:val="24"/>
          <w:highlight w:val="none"/>
          <w14:textFill>
            <w14:solidFill>
              <w14:schemeClr w14:val="tx1"/>
            </w14:solidFill>
          </w14:textFill>
        </w:rPr>
      </w:pP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2  上部承重结构构件存在较多异常点，且对结构或主要构件安全性存疑</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w:t>
      </w:r>
    </w:p>
    <w:p w14:paraId="1C2A2319">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5. 7. 4 </w:t>
      </w:r>
      <w:r>
        <w:rPr>
          <w:rFonts w:hint="default" w:ascii="Times New Roman" w:hAnsi="Times New Roman" w:cs="Times New Roman"/>
          <w:color w:val="000000" w:themeColor="text1"/>
          <w:sz w:val="24"/>
          <w:szCs w:val="24"/>
          <w:highlight w:val="none"/>
          <w14:textFill>
            <w14:solidFill>
              <w14:schemeClr w14:val="tx1"/>
            </w14:solidFill>
          </w14:textFill>
        </w:rPr>
        <w:t xml:space="preserve"> 承载</w:t>
      </w:r>
      <w:r>
        <w:rPr>
          <w:rFonts w:hint="eastAsia" w:ascii="Times New Roman" w:hAnsi="Times New Roman" w:cs="Times New Roman"/>
          <w:color w:val="000000" w:themeColor="text1"/>
          <w:sz w:val="24"/>
          <w:szCs w:val="24"/>
          <w:highlight w:val="none"/>
          <w:lang w:eastAsia="zh-CN"/>
          <w14:textFill>
            <w14:solidFill>
              <w14:schemeClr w14:val="tx1"/>
            </w14:solidFill>
          </w14:textFill>
        </w:rPr>
        <w:t>能</w:t>
      </w:r>
      <w:r>
        <w:rPr>
          <w:rFonts w:hint="default" w:ascii="Times New Roman" w:hAnsi="Times New Roman" w:cs="Times New Roman"/>
          <w:color w:val="000000" w:themeColor="text1"/>
          <w:sz w:val="24"/>
          <w:szCs w:val="24"/>
          <w:highlight w:val="none"/>
          <w14:textFill>
            <w14:solidFill>
              <w14:schemeClr w14:val="tx1"/>
            </w14:solidFill>
          </w14:textFill>
        </w:rPr>
        <w:t>力评估可采用下列方法：</w:t>
      </w:r>
    </w:p>
    <w:p w14:paraId="777F55D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 w:val="0"/>
          <w:bCs/>
          <w:color w:val="000000" w:themeColor="text1"/>
          <w:sz w:val="24"/>
          <w:szCs w:val="24"/>
          <w:highlight w:val="none"/>
          <w14:textFill>
            <w14:solidFill>
              <w14:schemeClr w14:val="tx1"/>
            </w14:solidFill>
          </w14:textFill>
        </w:rPr>
        <w:t>分项系数的评估方法；</w:t>
      </w:r>
    </w:p>
    <w:p w14:paraId="4B2DE66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基于可靠指标调整抗力分项系数的评估方法；</w:t>
      </w:r>
    </w:p>
    <w:p w14:paraId="5310CB1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14:textFill>
            <w14:solidFill>
              <w14:schemeClr w14:val="tx1"/>
            </w14:solidFill>
          </w14:textFill>
        </w:rPr>
        <w:t>基于荷载检验的评估方法</w:t>
      </w: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w:t>
      </w:r>
    </w:p>
    <w:p w14:paraId="1970A95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p>
    <w:p w14:paraId="173961D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65118949">
      <w:pP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br w:type="page"/>
      </w:r>
    </w:p>
    <w:p w14:paraId="3C2CDF61">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eastAsia="zh-CN"/>
          <w14:textFill>
            <w14:solidFill>
              <w14:schemeClr w14:val="tx1"/>
            </w14:solidFill>
          </w14:textFill>
        </w:rPr>
      </w:pPr>
      <w:bookmarkStart w:id="73" w:name="_Toc1306"/>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6</w:t>
      </w:r>
      <w:r>
        <w:rPr>
          <w:rFonts w:hint="default" w:ascii="Times New Roman" w:hAnsi="Times New Roman" w:cs="Times New Roman"/>
          <w:color w:val="000000" w:themeColor="text1"/>
          <w:sz w:val="30"/>
          <w:szCs w:val="30"/>
          <w:highlight w:val="none"/>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围</w:t>
      </w:r>
      <w:r>
        <w:rPr>
          <w:rFonts w:hint="default" w:ascii="Times New Roman" w:hAnsi="Times New Roman" w:cs="Times New Roman"/>
          <w:b/>
          <w:bCs/>
          <w:color w:val="000000" w:themeColor="text1"/>
          <w:sz w:val="30"/>
          <w:szCs w:val="30"/>
          <w:highlight w:val="none"/>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护</w:t>
      </w:r>
      <w:r>
        <w:rPr>
          <w:rFonts w:hint="default" w:ascii="Times New Roman" w:hAnsi="Times New Roman" w:cs="Times New Roman"/>
          <w:b/>
          <w:bCs/>
          <w:color w:val="000000" w:themeColor="text1"/>
          <w:sz w:val="30"/>
          <w:szCs w:val="30"/>
          <w:highlight w:val="none"/>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系</w:t>
      </w:r>
      <w:r>
        <w:rPr>
          <w:rFonts w:hint="default" w:ascii="Times New Roman" w:hAnsi="Times New Roman" w:cs="Times New Roman"/>
          <w:b/>
          <w:bCs/>
          <w:color w:val="000000" w:themeColor="text1"/>
          <w:sz w:val="30"/>
          <w:szCs w:val="30"/>
          <w:highlight w:val="none"/>
          <w14:textFill>
            <w14:solidFill>
              <w14:schemeClr w14:val="tx1"/>
            </w14:solidFill>
          </w14:textFill>
        </w:rPr>
        <w:t xml:space="preserve"> </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统</w:t>
      </w:r>
      <w:bookmarkEnd w:id="73"/>
    </w:p>
    <w:p w14:paraId="13264AC0">
      <w:pPr>
        <w:pStyle w:val="3"/>
        <w:spacing w:before="156" w:beforeLines="50" w:after="156" w:afterLines="50" w:line="520" w:lineRule="exact"/>
        <w:rPr>
          <w:rFonts w:hint="default" w:ascii="Times New Roman" w:hAnsi="Times New Roman" w:cs="Times New Roman"/>
          <w:color w:val="000000" w:themeColor="text1"/>
          <w:highlight w:val="none"/>
          <w14:textFill>
            <w14:solidFill>
              <w14:schemeClr w14:val="tx1"/>
            </w14:solidFill>
          </w14:textFill>
        </w:rPr>
      </w:pPr>
      <w:bookmarkStart w:id="74" w:name="_Toc649"/>
      <w:bookmarkStart w:id="75" w:name="_Toc16877"/>
      <w:r>
        <w:rPr>
          <w:rFonts w:hint="default" w:ascii="Times New Roman" w:hAnsi="Times New Roman" w:cs="Times New Roman"/>
          <w:color w:val="000000" w:themeColor="text1"/>
          <w:highlight w:val="none"/>
          <w14:textFill>
            <w14:solidFill>
              <w14:schemeClr w14:val="tx1"/>
            </w14:solidFill>
          </w14:textFill>
        </w:rPr>
        <w:t xml:space="preserve">6. 1  </w:t>
      </w:r>
      <w:r>
        <w:rPr>
          <w:rFonts w:hint="default" w:ascii="Times New Roman" w:hAnsi="Times New Roman" w:eastAsia="黑体" w:cs="Times New Roman"/>
          <w:color w:val="000000" w:themeColor="text1"/>
          <w:highlight w:val="none"/>
          <w14:textFill>
            <w14:solidFill>
              <w14:schemeClr w14:val="tx1"/>
            </w14:solidFill>
          </w14:textFill>
        </w:rPr>
        <w:t>一 般 规 定</w:t>
      </w:r>
      <w:bookmarkEnd w:id="74"/>
      <w:bookmarkEnd w:id="75"/>
    </w:p>
    <w:p w14:paraId="376F7F8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6. 1. 1</w:t>
      </w:r>
      <w:r>
        <w:rPr>
          <w:rFonts w:hint="default" w:ascii="Times New Roman" w:hAnsi="Times New Roman" w:cs="Times New Roman"/>
          <w:color w:val="000000" w:themeColor="text1"/>
          <w:sz w:val="24"/>
          <w:szCs w:val="24"/>
          <w:highlight w:val="none"/>
          <w14:textFill>
            <w14:solidFill>
              <w14:schemeClr w14:val="tx1"/>
            </w14:solidFill>
          </w14:textFill>
        </w:rPr>
        <w:t xml:space="preserve">  围护系统评估包括非承重墙体、门窗、外墙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保温系统、附属构件、楼（地）面、屋面、建筑幕墙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等部分，各部分体检项目及范围详见表6.1.1。</w:t>
      </w:r>
    </w:p>
    <w:p w14:paraId="5C1070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表6. 1. 1  围护系统体检项目及范围</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9"/>
        <w:gridCol w:w="6743"/>
      </w:tblGrid>
      <w:tr w14:paraId="4B3B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3F045A5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体检项目</w:t>
            </w:r>
          </w:p>
        </w:tc>
        <w:tc>
          <w:tcPr>
            <w:tcW w:w="6743" w:type="dxa"/>
          </w:tcPr>
          <w:p w14:paraId="7A4CE75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体检范围</w:t>
            </w:r>
          </w:p>
        </w:tc>
      </w:tr>
      <w:tr w14:paraId="593C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vAlign w:val="top"/>
          </w:tcPr>
          <w:p w14:paraId="5BE8587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非承重墙体</w:t>
            </w:r>
          </w:p>
        </w:tc>
        <w:tc>
          <w:tcPr>
            <w:tcW w:w="6743" w:type="dxa"/>
            <w:vAlign w:val="top"/>
          </w:tcPr>
          <w:p w14:paraId="0F913C4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w:t>
            </w:r>
            <w:r>
              <w:rPr>
                <w:rFonts w:hint="default" w:ascii="Times New Roman" w:hAnsi="Times New Roman" w:cs="Times New Roman"/>
                <w:color w:val="000000" w:themeColor="text1"/>
                <w:sz w:val="24"/>
                <w:szCs w:val="24"/>
                <w:highlight w:val="none"/>
                <w14:textFill>
                  <w14:solidFill>
                    <w14:schemeClr w14:val="tx1"/>
                  </w14:solidFill>
                </w14:textFill>
              </w:rPr>
              <w:t>外围护墙体、女儿墙、内隔墙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等</w:t>
            </w:r>
          </w:p>
        </w:tc>
      </w:tr>
      <w:tr w14:paraId="4B7B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174DDA5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门窗</w:t>
            </w:r>
          </w:p>
        </w:tc>
        <w:tc>
          <w:tcPr>
            <w:tcW w:w="6743" w:type="dxa"/>
          </w:tcPr>
          <w:p w14:paraId="68A99F9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建筑外门、外窗</w:t>
            </w:r>
          </w:p>
        </w:tc>
      </w:tr>
      <w:tr w14:paraId="25F9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4DFC0A8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w:t>
            </w:r>
          </w:p>
        </w:tc>
        <w:tc>
          <w:tcPr>
            <w:tcW w:w="6743" w:type="dxa"/>
          </w:tcPr>
          <w:p w14:paraId="5A6A22D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寒冷地区外墙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w:t>
            </w:r>
          </w:p>
          <w:p w14:paraId="38B24E6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夏热冬冷地区外墙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系统</w:t>
            </w:r>
          </w:p>
        </w:tc>
      </w:tr>
      <w:tr w14:paraId="4E36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6C10BCE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附属构件</w:t>
            </w:r>
          </w:p>
        </w:tc>
        <w:tc>
          <w:tcPr>
            <w:tcW w:w="6743" w:type="dxa"/>
          </w:tcPr>
          <w:p w14:paraId="4EE347A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附着于主体结构的构件</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雨篷、空调板、广告牌支架、空调室外机支</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架、爬梯</w:t>
            </w:r>
            <w:r>
              <w:rPr>
                <w:rFonts w:hint="default" w:ascii="Times New Roman" w:hAnsi="Times New Roman" w:cs="Times New Roman"/>
                <w:color w:val="000000" w:themeColor="text1"/>
                <w:sz w:val="24"/>
                <w:szCs w:val="24"/>
                <w:highlight w:val="none"/>
                <w14:textFill>
                  <w14:solidFill>
                    <w14:schemeClr w14:val="tx1"/>
                  </w14:solidFill>
                </w14:textFill>
              </w:rPr>
              <w:t>、栏杆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扶手等</w:t>
            </w:r>
          </w:p>
          <w:p w14:paraId="641C265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装饰构件</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外墙外饰面层、吊顶</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装饰构架</w:t>
            </w:r>
            <w:r>
              <w:rPr>
                <w:rFonts w:hint="default" w:ascii="Times New Roman" w:hAnsi="Times New Roman" w:cs="Times New Roman"/>
                <w:color w:val="000000" w:themeColor="text1"/>
                <w:sz w:val="24"/>
                <w:szCs w:val="24"/>
                <w:highlight w:val="none"/>
                <w14:textFill>
                  <w14:solidFill>
                    <w14:schemeClr w14:val="tx1"/>
                  </w14:solidFill>
                </w14:textFill>
              </w:rPr>
              <w:t>等</w:t>
            </w:r>
          </w:p>
        </w:tc>
      </w:tr>
      <w:tr w14:paraId="5841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4385EFE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楼（地）面</w:t>
            </w:r>
          </w:p>
        </w:tc>
        <w:tc>
          <w:tcPr>
            <w:tcW w:w="6743" w:type="dxa"/>
          </w:tcPr>
          <w:p w14:paraId="48080EB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建筑内楼面、地面</w:t>
            </w:r>
          </w:p>
        </w:tc>
      </w:tr>
      <w:tr w14:paraId="2D8B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5614946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w:t>
            </w:r>
          </w:p>
        </w:tc>
        <w:tc>
          <w:tcPr>
            <w:tcW w:w="6743" w:type="dxa"/>
          </w:tcPr>
          <w:p w14:paraId="4371E13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屋面防水、屋面保温、屋顶构件、附属设施等</w:t>
            </w:r>
          </w:p>
        </w:tc>
      </w:tr>
      <w:tr w14:paraId="08B5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9" w:type="dxa"/>
          </w:tcPr>
          <w:p w14:paraId="47193CF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建筑幕墙</w:t>
            </w:r>
          </w:p>
        </w:tc>
        <w:tc>
          <w:tcPr>
            <w:tcW w:w="6743" w:type="dxa"/>
          </w:tcPr>
          <w:p w14:paraId="7CF0AE2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详第7章</w:t>
            </w:r>
          </w:p>
        </w:tc>
      </w:tr>
    </w:tbl>
    <w:p w14:paraId="6F9E20F7">
      <w:pPr>
        <w:pStyle w:val="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6. 1. 2 </w:t>
      </w:r>
      <w:r>
        <w:rPr>
          <w:rFonts w:hint="default" w:ascii="Times New Roman" w:hAnsi="Times New Roman" w:cs="Times New Roman"/>
          <w:color w:val="000000" w:themeColor="text1"/>
          <w:sz w:val="24"/>
          <w:szCs w:val="24"/>
          <w:highlight w:val="none"/>
          <w14:textFill>
            <w14:solidFill>
              <w14:schemeClr w14:val="tx1"/>
            </w14:solidFill>
          </w14:textFill>
        </w:rPr>
        <w:t xml:space="preserve"> 围护系统评估方法以资料核查、现场调查及</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检测</w:t>
      </w:r>
      <w:r>
        <w:rPr>
          <w:rFonts w:hint="default" w:ascii="Times New Roman" w:hAnsi="Times New Roman" w:cs="Times New Roman"/>
          <w:color w:val="000000" w:themeColor="text1"/>
          <w:sz w:val="24"/>
          <w:szCs w:val="24"/>
          <w:highlight w:val="none"/>
          <w14:textFill>
            <w14:solidFill>
              <w14:schemeClr w14:val="tx1"/>
            </w14:solidFill>
          </w14:textFill>
        </w:rPr>
        <w:t>为主，</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鼓励</w:t>
      </w:r>
      <w:r>
        <w:rPr>
          <w:rFonts w:hint="default" w:ascii="Times New Roman" w:hAnsi="Times New Roman" w:cs="Times New Roman"/>
          <w:color w:val="000000" w:themeColor="text1"/>
          <w:sz w:val="24"/>
          <w:szCs w:val="24"/>
          <w:highlight w:val="none"/>
          <w14:textFill>
            <w14:solidFill>
              <w14:schemeClr w14:val="tx1"/>
            </w14:solidFill>
          </w14:textFill>
        </w:rPr>
        <w:t>采用智能化体检技术。</w:t>
      </w:r>
    </w:p>
    <w:p w14:paraId="645CC8F7">
      <w:pPr>
        <w:pStyle w:val="3"/>
        <w:spacing w:before="156" w:beforeLines="50" w:after="156" w:afterLines="50" w:line="520" w:lineRule="exact"/>
        <w:rPr>
          <w:rFonts w:hint="default" w:ascii="Times New Roman" w:hAnsi="Times New Roman" w:eastAsia="黑体" w:cs="Times New Roman"/>
          <w:color w:val="000000" w:themeColor="text1"/>
          <w:szCs w:val="28"/>
          <w:highlight w:val="none"/>
          <w14:textFill>
            <w14:solidFill>
              <w14:schemeClr w14:val="tx1"/>
            </w14:solidFill>
          </w14:textFill>
        </w:rPr>
      </w:pPr>
      <w:bookmarkStart w:id="76" w:name="_Toc20089"/>
      <w:bookmarkStart w:id="77" w:name="_Toc20412"/>
      <w:bookmarkStart w:id="78" w:name="_Toc9317"/>
      <w:bookmarkStart w:id="79" w:name="_Toc8959"/>
      <w:bookmarkStart w:id="80" w:name="_Toc5719"/>
      <w:bookmarkStart w:id="81" w:name="_Toc13553"/>
      <w:bookmarkStart w:id="82" w:name="_Toc6868"/>
      <w:bookmarkStart w:id="83" w:name="_Toc20270"/>
      <w:bookmarkStart w:id="84" w:name="_Toc20455"/>
      <w:bookmarkStart w:id="85" w:name="_Toc1807"/>
      <w:bookmarkStart w:id="86" w:name="_Toc9571"/>
      <w:bookmarkStart w:id="87" w:name="_Toc1331"/>
      <w:bookmarkStart w:id="88" w:name="_Toc8069"/>
      <w:bookmarkStart w:id="89" w:name="_Toc27101"/>
      <w:bookmarkStart w:id="90" w:name="_Toc25849"/>
      <w:bookmarkStart w:id="91" w:name="_Toc22855"/>
      <w:bookmarkStart w:id="92" w:name="_Toc27257"/>
      <w:bookmarkStart w:id="93" w:name="_Toc19961"/>
      <w:bookmarkStart w:id="94" w:name="_Toc1587"/>
      <w:bookmarkStart w:id="95" w:name="_Toc18897"/>
      <w:r>
        <w:rPr>
          <w:rFonts w:hint="default" w:ascii="Times New Roman" w:hAnsi="Times New Roman" w:eastAsia="黑体" w:cs="Times New Roman"/>
          <w:color w:val="000000" w:themeColor="text1"/>
          <w:szCs w:val="28"/>
          <w:highlight w:val="none"/>
          <w14:textFill>
            <w14:solidFill>
              <w14:schemeClr w14:val="tx1"/>
            </w14:solidFill>
          </w14:textFill>
        </w:rPr>
        <w:t>6. 2  资 料 核 查</w:t>
      </w:r>
      <w:bookmarkEnd w:id="76"/>
    </w:p>
    <w:p w14:paraId="5DA9675A">
      <w:pPr>
        <w:pStyle w:val="16"/>
        <w:spacing w:line="400" w:lineRule="exact"/>
        <w:ind w:firstLine="0" w:firstLineChars="0"/>
        <w:jc w:val="left"/>
        <w:rPr>
          <w:rFonts w:hint="default" w:ascii="Times New Roman" w:hAnsi="Times New Roman" w:cs="Times New Roman" w:eastAsiaTheme="minorEastAsia"/>
          <w:color w:val="000000" w:themeColor="text1"/>
          <w:sz w:val="24"/>
          <w:szCs w:val="24"/>
          <w:highlight w:val="none"/>
          <w:lang w:val="en-US"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14:textFill>
            <w14:solidFill>
              <w14:schemeClr w14:val="tx1"/>
            </w14:solidFill>
          </w14:textFill>
        </w:rPr>
        <w:t>6</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14:textFill>
            <w14:solidFill>
              <w14:schemeClr w14:val="tx1"/>
            </w14:solidFill>
          </w14:textFill>
        </w:rPr>
        <w:t xml:space="preserve">1 </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4"/>
          <w:szCs w:val="24"/>
          <w:highlight w:val="none"/>
          <w:lang w:val="en-US" w:bidi="ar-SA"/>
          <w14:textFill>
            <w14:solidFill>
              <w14:schemeClr w14:val="tx1"/>
            </w14:solidFill>
          </w14:textFill>
        </w:rPr>
        <w:t>围护系统现场调查与检测工作开展之前应进行围护系统资料核查。</w:t>
      </w:r>
    </w:p>
    <w:p w14:paraId="6234BB12">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b/>
          <w:color w:val="000000" w:themeColor="text1"/>
          <w:sz w:val="24"/>
          <w:szCs w:val="24"/>
          <w:highlight w:val="none"/>
          <w:lang w:bidi="zh-CN"/>
          <w14:textFill>
            <w14:solidFill>
              <w14:schemeClr w14:val="tx1"/>
            </w14:solidFill>
          </w14:textFill>
        </w:rPr>
        <w:t xml:space="preserve">6. 2. 2  </w:t>
      </w:r>
      <w:r>
        <w:rPr>
          <w:rFonts w:hint="default" w:ascii="Times New Roman" w:hAnsi="Times New Roman" w:cs="Times New Roman"/>
          <w:color w:val="000000" w:themeColor="text1"/>
          <w:sz w:val="24"/>
          <w:szCs w:val="24"/>
          <w:highlight w:val="none"/>
          <w14:textFill>
            <w14:solidFill>
              <w14:schemeClr w14:val="tx1"/>
            </w14:solidFill>
          </w14:textFill>
        </w:rPr>
        <w:t>围护系统资料核查应包含下列内容：</w:t>
      </w:r>
    </w:p>
    <w:p w14:paraId="405D0188">
      <w:pPr>
        <w:pStyle w:val="6"/>
        <w:spacing w:line="400" w:lineRule="exact"/>
        <w:ind w:firstLine="482"/>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1  </w:t>
      </w:r>
      <w:r>
        <w:rPr>
          <w:rFonts w:hint="default" w:ascii="Times New Roman" w:hAnsi="Times New Roman" w:cs="Times New Roman"/>
          <w:bCs/>
          <w:color w:val="000000" w:themeColor="text1"/>
          <w:sz w:val="24"/>
          <w:szCs w:val="24"/>
          <w:highlight w:val="none"/>
          <w14:textFill>
            <w14:solidFill>
              <w14:schemeClr w14:val="tx1"/>
            </w14:solidFill>
          </w14:textFill>
        </w:rPr>
        <w:t>建筑专业设计图纸；</w:t>
      </w:r>
    </w:p>
    <w:p w14:paraId="7F60A0E2">
      <w:pPr>
        <w:pStyle w:val="6"/>
        <w:spacing w:line="400" w:lineRule="exact"/>
        <w:ind w:firstLine="482"/>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2  </w:t>
      </w:r>
      <w:r>
        <w:rPr>
          <w:rFonts w:hint="default" w:ascii="Times New Roman" w:hAnsi="Times New Roman" w:cs="Times New Roman"/>
          <w:bCs/>
          <w:color w:val="000000" w:themeColor="text1"/>
          <w:sz w:val="24"/>
          <w:szCs w:val="24"/>
          <w:highlight w:val="none"/>
          <w14:textFill>
            <w14:solidFill>
              <w14:schemeClr w14:val="tx1"/>
            </w14:solidFill>
          </w14:textFill>
        </w:rPr>
        <w:t>工程竣工图纸；</w:t>
      </w:r>
    </w:p>
    <w:p w14:paraId="51C3ABCB">
      <w:pPr>
        <w:pStyle w:val="6"/>
        <w:spacing w:line="400" w:lineRule="exact"/>
        <w:ind w:firstLine="482"/>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3  </w:t>
      </w:r>
      <w:r>
        <w:rPr>
          <w:rFonts w:hint="default" w:ascii="Times New Roman" w:hAnsi="Times New Roman" w:cs="Times New Roman"/>
          <w:bCs/>
          <w:color w:val="000000" w:themeColor="text1"/>
          <w:sz w:val="24"/>
          <w:szCs w:val="24"/>
          <w:highlight w:val="none"/>
          <w14:textFill>
            <w14:solidFill>
              <w14:schemeClr w14:val="tx1"/>
            </w14:solidFill>
          </w14:textFill>
        </w:rPr>
        <w:t>节能设计计算书、审查备案表；</w:t>
      </w:r>
    </w:p>
    <w:p w14:paraId="12FC8CDD">
      <w:pPr>
        <w:pStyle w:val="6"/>
        <w:spacing w:line="400" w:lineRule="exact"/>
        <w:ind w:firstLine="482"/>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4  </w:t>
      </w:r>
      <w:r>
        <w:rPr>
          <w:rFonts w:hint="default" w:ascii="Times New Roman" w:hAnsi="Times New Roman" w:cs="Times New Roman"/>
          <w:bCs/>
          <w:color w:val="000000" w:themeColor="text1"/>
          <w:sz w:val="24"/>
          <w:szCs w:val="24"/>
          <w:highlight w:val="none"/>
          <w14:textFill>
            <w14:solidFill>
              <w14:schemeClr w14:val="tx1"/>
            </w14:solidFill>
          </w14:textFill>
        </w:rPr>
        <w:t>非承重墙体验收资料、材料检测报告；</w:t>
      </w:r>
    </w:p>
    <w:p w14:paraId="73571D3A">
      <w:pPr>
        <w:pStyle w:val="6"/>
        <w:spacing w:line="400" w:lineRule="exact"/>
        <w:ind w:firstLine="482"/>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5  </w:t>
      </w:r>
      <w:r>
        <w:rPr>
          <w:rFonts w:hint="default" w:ascii="Times New Roman" w:hAnsi="Times New Roman" w:cs="Times New Roman"/>
          <w:bCs/>
          <w:color w:val="000000" w:themeColor="text1"/>
          <w:sz w:val="24"/>
          <w:szCs w:val="24"/>
          <w:highlight w:val="none"/>
          <w14:textFill>
            <w14:solidFill>
              <w14:schemeClr w14:val="tx1"/>
            </w14:solidFill>
          </w14:textFill>
        </w:rPr>
        <w:t>门窗验收资料、物理性能检测报告；</w:t>
      </w:r>
    </w:p>
    <w:p w14:paraId="3DC6AAA8">
      <w:pPr>
        <w:pStyle w:val="6"/>
        <w:spacing w:line="400" w:lineRule="exact"/>
        <w:ind w:firstLine="482"/>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w:t>
      </w:r>
      <w:r>
        <w:rPr>
          <w:rFonts w:hint="default" w:ascii="Times New Roman" w:hAnsi="Times New Roman" w:cs="Times New Roman"/>
          <w:bCs/>
          <w:color w:val="000000" w:themeColor="text1"/>
          <w:sz w:val="24"/>
          <w:szCs w:val="24"/>
          <w:highlight w:val="none"/>
          <w14:textFill>
            <w14:solidFill>
              <w14:schemeClr w14:val="tx1"/>
            </w14:solidFill>
          </w14:textFill>
        </w:rPr>
        <w:t>外保温系统验收资料、材料检测报告；</w:t>
      </w:r>
    </w:p>
    <w:p w14:paraId="393335A4">
      <w:pPr>
        <w:pStyle w:val="6"/>
        <w:spacing w:line="400" w:lineRule="exact"/>
        <w:ind w:firstLine="482"/>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7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 </w:t>
      </w:r>
      <w:r>
        <w:rPr>
          <w:rFonts w:hint="default" w:ascii="Times New Roman" w:hAnsi="Times New Roman" w:cs="Times New Roman"/>
          <w:bCs/>
          <w:color w:val="000000" w:themeColor="text1"/>
          <w:sz w:val="24"/>
          <w:szCs w:val="24"/>
          <w:highlight w:val="none"/>
          <w14:textFill>
            <w14:solidFill>
              <w14:schemeClr w14:val="tx1"/>
            </w14:solidFill>
          </w14:textFill>
        </w:rPr>
        <w:t>楼（地）面工程验收资料及防水材料检测报告；</w:t>
      </w:r>
    </w:p>
    <w:p w14:paraId="78C6A431">
      <w:pPr>
        <w:pStyle w:val="6"/>
        <w:spacing w:line="400" w:lineRule="exact"/>
        <w:ind w:firstLine="482"/>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Cs/>
          <w:color w:val="000000" w:themeColor="text1"/>
          <w:sz w:val="24"/>
          <w:szCs w:val="24"/>
          <w:highlight w:val="none"/>
          <w14:textFill>
            <w14:solidFill>
              <w14:schemeClr w14:val="tx1"/>
            </w14:solidFill>
          </w14:textFill>
        </w:rPr>
        <w:t>屋面防水工程验收资料、防水材料检测报告；</w:t>
      </w:r>
    </w:p>
    <w:p w14:paraId="03D9EDB7">
      <w:pPr>
        <w:pStyle w:val="6"/>
        <w:spacing w:line="400" w:lineRule="exact"/>
        <w:ind w:firstLine="482"/>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Cs/>
          <w:color w:val="000000" w:themeColor="text1"/>
          <w:sz w:val="24"/>
          <w:szCs w:val="24"/>
          <w:highlight w:val="none"/>
          <w14:textFill>
            <w14:solidFill>
              <w14:schemeClr w14:val="tx1"/>
            </w14:solidFill>
          </w14:textFill>
        </w:rPr>
        <w:t xml:space="preserve">附属构件设计及验收资料； </w:t>
      </w:r>
    </w:p>
    <w:p w14:paraId="0F022D4F">
      <w:pPr>
        <w:pStyle w:val="6"/>
        <w:spacing w:line="400" w:lineRule="exact"/>
        <w:ind w:firstLine="482"/>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Cs/>
          <w:color w:val="000000" w:themeColor="text1"/>
          <w:sz w:val="24"/>
          <w:szCs w:val="24"/>
          <w:highlight w:val="none"/>
          <w14:textFill>
            <w14:solidFill>
              <w14:schemeClr w14:val="tx1"/>
            </w14:solidFill>
          </w14:textFill>
        </w:rPr>
        <w:t>围护系统加固、维修、改造资料。</w:t>
      </w:r>
    </w:p>
    <w:p w14:paraId="13A1A284">
      <w:pPr>
        <w:pStyle w:val="3"/>
        <w:spacing w:before="156" w:beforeLines="50" w:after="156" w:afterLines="50" w:line="520" w:lineRule="exact"/>
        <w:rPr>
          <w:rFonts w:hint="default" w:ascii="Times New Roman" w:hAnsi="Times New Roman" w:cs="Times New Roman"/>
          <w:b/>
          <w:color w:val="000000" w:themeColor="text1"/>
          <w:sz w:val="24"/>
          <w:szCs w:val="24"/>
          <w:highlight w:val="none"/>
          <w14:textFill>
            <w14:solidFill>
              <w14:schemeClr w14:val="tx1"/>
            </w14:solidFill>
          </w14:textFill>
        </w:rPr>
      </w:pPr>
      <w:bookmarkStart w:id="96" w:name="_Toc5601"/>
      <w:r>
        <w:rPr>
          <w:rFonts w:hint="default" w:ascii="Times New Roman" w:hAnsi="Times New Roman" w:cs="Times New Roman"/>
          <w:color w:val="000000" w:themeColor="text1"/>
          <w:highlight w:val="none"/>
          <w14:textFill>
            <w14:solidFill>
              <w14:schemeClr w14:val="tx1"/>
            </w14:solidFill>
          </w14:textFill>
        </w:rPr>
        <w:t xml:space="preserve">6. 3  </w:t>
      </w:r>
      <w:r>
        <w:rPr>
          <w:rFonts w:hint="default" w:ascii="Times New Roman" w:hAnsi="Times New Roman" w:eastAsia="黑体" w:cs="Times New Roman"/>
          <w:color w:val="000000" w:themeColor="text1"/>
          <w:highlight w:val="none"/>
          <w14:textFill>
            <w14:solidFill>
              <w14:schemeClr w14:val="tx1"/>
            </w14:solidFill>
          </w14:textFill>
        </w:rPr>
        <w:t>现场调查与检测</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C49D87A">
      <w:pPr>
        <w:widowControl/>
        <w:spacing w:line="400" w:lineRule="exact"/>
        <w:jc w:val="left"/>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6. 3. 1  </w:t>
      </w:r>
      <w:r>
        <w:rPr>
          <w:rFonts w:hint="default" w:ascii="Times New Roman" w:hAnsi="Times New Roman" w:cs="Times New Roman"/>
          <w:color w:val="000000" w:themeColor="text1"/>
          <w:sz w:val="24"/>
          <w:szCs w:val="24"/>
          <w:highlight w:val="none"/>
          <w14:textFill>
            <w14:solidFill>
              <w14:schemeClr w14:val="tx1"/>
            </w14:solidFill>
          </w14:textFill>
        </w:rPr>
        <w:t>现场调查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与检测</w:t>
      </w:r>
      <w:r>
        <w:rPr>
          <w:rFonts w:hint="default" w:ascii="Times New Roman" w:hAnsi="Times New Roman" w:cs="Times New Roman"/>
          <w:color w:val="000000" w:themeColor="text1"/>
          <w:sz w:val="24"/>
          <w:szCs w:val="24"/>
          <w:highlight w:val="none"/>
          <w14:textFill>
            <w14:solidFill>
              <w14:schemeClr w14:val="tx1"/>
            </w14:solidFill>
          </w14:textFill>
        </w:rPr>
        <w:t>应通过资料核查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与</w:t>
      </w:r>
      <w:r>
        <w:rPr>
          <w:rFonts w:hint="default" w:ascii="Times New Roman" w:hAnsi="Times New Roman" w:cs="Times New Roman"/>
          <w:color w:val="000000" w:themeColor="text1"/>
          <w:sz w:val="24"/>
          <w:szCs w:val="24"/>
          <w:highlight w:val="none"/>
          <w14:textFill>
            <w14:solidFill>
              <w14:schemeClr w14:val="tx1"/>
            </w14:solidFill>
          </w14:textFill>
        </w:rPr>
        <w:t>现场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踏勘</w:t>
      </w:r>
      <w:r>
        <w:rPr>
          <w:rFonts w:hint="default" w:ascii="Times New Roman" w:hAnsi="Times New Roman" w:cs="Times New Roman"/>
          <w:color w:val="000000" w:themeColor="text1"/>
          <w:sz w:val="24"/>
          <w:szCs w:val="24"/>
          <w:highlight w:val="none"/>
          <w14:textFill>
            <w14:solidFill>
              <w14:schemeClr w14:val="tx1"/>
            </w14:solidFill>
          </w14:textFill>
        </w:rPr>
        <w:t>结合进行</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5E0023E2">
      <w:pPr>
        <w:widowControl/>
        <w:spacing w:line="400" w:lineRule="exact"/>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非承重墙体现场调查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与检测应</w:t>
      </w:r>
      <w:r>
        <w:rPr>
          <w:rFonts w:hint="default" w:ascii="Times New Roman" w:hAnsi="Times New Roman" w:cs="Times New Roman"/>
          <w:color w:val="000000" w:themeColor="text1"/>
          <w:sz w:val="24"/>
          <w:szCs w:val="24"/>
          <w:highlight w:val="none"/>
          <w14:textFill>
            <w14:solidFill>
              <w14:schemeClr w14:val="tx1"/>
            </w14:solidFill>
          </w14:textFill>
        </w:rPr>
        <w:t>包括以下内容：</w:t>
      </w:r>
    </w:p>
    <w:p w14:paraId="0E99F120">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与主体结构的连接；</w:t>
      </w:r>
    </w:p>
    <w:p w14:paraId="291E7E52">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 xml:space="preserve">2 </w:t>
      </w:r>
      <w:r>
        <w:rPr>
          <w:rFonts w:hint="default" w:ascii="Times New Roman" w:hAnsi="Times New Roman" w:cs="Times New Roman"/>
          <w:color w:val="000000" w:themeColor="text1"/>
          <w:sz w:val="24"/>
          <w:szCs w:val="24"/>
          <w:highlight w:val="none"/>
          <w14:textFill>
            <w14:solidFill>
              <w14:schemeClr w14:val="tx1"/>
            </w14:solidFill>
          </w14:textFill>
        </w:rPr>
        <w:t xml:space="preserve"> 材料类型；</w:t>
      </w:r>
    </w:p>
    <w:p w14:paraId="7F2D00FD">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裂缝及损伤；</w:t>
      </w:r>
    </w:p>
    <w:p w14:paraId="79D70438">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墙体</w:t>
      </w:r>
      <w:r>
        <w:rPr>
          <w:rFonts w:hint="default" w:ascii="Times New Roman" w:hAnsi="Times New Roman" w:cs="Times New Roman"/>
          <w:color w:val="000000" w:themeColor="text1"/>
          <w:kern w:val="0"/>
          <w:sz w:val="24"/>
          <w:szCs w:val="24"/>
          <w:highlight w:val="none"/>
          <w14:textFill>
            <w14:solidFill>
              <w14:schemeClr w14:val="tx1"/>
            </w14:solidFill>
          </w14:textFill>
        </w:rPr>
        <w:t>强度、砂浆强度；</w:t>
      </w:r>
    </w:p>
    <w:p w14:paraId="02A810C6">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饰面层的空鼓或脱落状况；</w:t>
      </w:r>
    </w:p>
    <w:p w14:paraId="094FA7E6">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14:textFill>
            <w14:solidFill>
              <w14:schemeClr w14:val="tx1"/>
            </w14:solidFill>
          </w14:textFill>
        </w:rPr>
        <w:t>是否存在拆改</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等</w:t>
      </w:r>
      <w:r>
        <w:rPr>
          <w:rFonts w:hint="default" w:ascii="Times New Roman" w:hAnsi="Times New Roman" w:cs="Times New Roman"/>
          <w:color w:val="000000" w:themeColor="text1"/>
          <w:kern w:val="0"/>
          <w:sz w:val="24"/>
          <w:szCs w:val="24"/>
          <w:highlight w:val="none"/>
          <w14:textFill>
            <w14:solidFill>
              <w14:schemeClr w14:val="tx1"/>
            </w14:solidFill>
          </w14:textFill>
        </w:rPr>
        <w:t>行为。</w:t>
      </w:r>
    </w:p>
    <w:p w14:paraId="6A65257B">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 xml:space="preserve">6. 3. </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门窗现场调查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与检测应</w:t>
      </w:r>
      <w:r>
        <w:rPr>
          <w:rFonts w:hint="default" w:ascii="Times New Roman" w:hAnsi="Times New Roman" w:cs="Times New Roman"/>
          <w:color w:val="000000" w:themeColor="text1"/>
          <w:sz w:val="24"/>
          <w:szCs w:val="24"/>
          <w:highlight w:val="none"/>
          <w14:textFill>
            <w14:solidFill>
              <w14:schemeClr w14:val="tx1"/>
            </w14:solidFill>
          </w14:textFill>
        </w:rPr>
        <w:t>包括以下内容：</w:t>
      </w:r>
    </w:p>
    <w:p w14:paraId="28EA60A0">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14:textFill>
            <w14:solidFill>
              <w14:schemeClr w14:val="tx1"/>
            </w14:solidFill>
          </w14:textFill>
        </w:rPr>
        <w:t>1</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门窗整体是否变形；</w:t>
      </w:r>
    </w:p>
    <w:p w14:paraId="01C42567">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14:textFill>
            <w14:solidFill>
              <w14:schemeClr w14:val="tx1"/>
            </w14:solidFill>
          </w14:textFill>
        </w:rPr>
        <w:t xml:space="preserve">2 </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门</w:t>
      </w:r>
      <w:r>
        <w:rPr>
          <w:rFonts w:hint="default" w:ascii="Times New Roman" w:hAnsi="Times New Roman" w:cs="Times New Roman"/>
          <w:color w:val="000000" w:themeColor="text1"/>
          <w:kern w:val="0"/>
          <w:sz w:val="24"/>
          <w:szCs w:val="24"/>
          <w:highlight w:val="none"/>
          <w14:textFill>
            <w14:solidFill>
              <w14:schemeClr w14:val="tx1"/>
            </w14:solidFill>
          </w14:textFill>
        </w:rPr>
        <w:t>窗框与</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洞口间隙，与</w:t>
      </w:r>
      <w:r>
        <w:rPr>
          <w:rFonts w:hint="default" w:ascii="Times New Roman" w:hAnsi="Times New Roman" w:cs="Times New Roman"/>
          <w:color w:val="000000" w:themeColor="text1"/>
          <w:kern w:val="0"/>
          <w:sz w:val="24"/>
          <w:szCs w:val="24"/>
          <w:highlight w:val="none"/>
          <w14:textFill>
            <w14:solidFill>
              <w14:schemeClr w14:val="tx1"/>
            </w14:solidFill>
          </w14:textFill>
        </w:rPr>
        <w:t>墙体连接是否牢固；</w:t>
      </w:r>
    </w:p>
    <w:p w14:paraId="65EA888F">
      <w:pPr>
        <w:widowControl/>
        <w:spacing w:line="400" w:lineRule="exact"/>
        <w:ind w:firstLine="482" w:firstLineChars="200"/>
        <w:jc w:val="left"/>
        <w:rPr>
          <w:rFonts w:hint="default" w:ascii="Times New Roman" w:hAnsi="Times New Roman" w:cs="Times New Roman" w:eastAsiaTheme="minorEastAsia"/>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门窗开启方式；</w:t>
      </w:r>
    </w:p>
    <w:p w14:paraId="5A45D1D6">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窗扇安装是否牢固、玻璃是否破碎、五金件是否锈蚀、松动、或缺失；</w:t>
      </w:r>
    </w:p>
    <w:p w14:paraId="3BB08326">
      <w:pPr>
        <w:widowControl/>
        <w:spacing w:line="400" w:lineRule="exact"/>
        <w:ind w:firstLine="482" w:firstLineChars="200"/>
        <w:jc w:val="left"/>
        <w:rPr>
          <w:rFonts w:hint="default" w:ascii="Times New Roman" w:hAnsi="Times New Roman" w:cs="Times New Roman" w:eastAsiaTheme="minorEastAsia"/>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 xml:space="preserve">  玻璃种类是否符合安全玻璃使用要求</w:t>
      </w:r>
      <w:r>
        <w:rPr>
          <w:rFonts w:hint="default" w:ascii="Times New Roman" w:hAnsi="Times New Roman" w:cs="Times New Roman"/>
          <w:color w:val="000000" w:themeColor="text1"/>
          <w:kern w:val="0"/>
          <w:sz w:val="24"/>
          <w:szCs w:val="24"/>
          <w:highlight w:val="none"/>
          <w14:textFill>
            <w14:solidFill>
              <w14:schemeClr w14:val="tx1"/>
            </w14:solidFill>
          </w14:textFill>
        </w:rPr>
        <w:t>；</w:t>
      </w:r>
    </w:p>
    <w:p w14:paraId="75D8FDDC">
      <w:pPr>
        <w:widowControl/>
        <w:spacing w:line="400" w:lineRule="exact"/>
        <w:ind w:firstLine="482" w:firstLineChars="200"/>
        <w:jc w:val="left"/>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门窗物理性能（</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抗风压</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气密性</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水密性</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传热、隔声</w:t>
      </w:r>
      <w:r>
        <w:rPr>
          <w:rFonts w:hint="default" w:ascii="Times New Roman" w:hAnsi="Times New Roman" w:cs="Times New Roman"/>
          <w:color w:val="000000" w:themeColor="text1"/>
          <w:kern w:val="0"/>
          <w:sz w:val="24"/>
          <w:szCs w:val="24"/>
          <w:highlight w:val="none"/>
          <w14:textFill>
            <w14:solidFill>
              <w14:schemeClr w14:val="tx1"/>
            </w14:solidFill>
          </w14:textFill>
        </w:rPr>
        <w:t>性能</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等</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 xml:space="preserve"> </w:t>
      </w:r>
    </w:p>
    <w:p w14:paraId="2FF90C51">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6. 3.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保温系统现场调查与检测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应</w:t>
      </w:r>
      <w:r>
        <w:rPr>
          <w:rFonts w:hint="default" w:ascii="Times New Roman" w:hAnsi="Times New Roman" w:cs="Times New Roman"/>
          <w:color w:val="000000" w:themeColor="text1"/>
          <w:sz w:val="24"/>
          <w:szCs w:val="24"/>
          <w:highlight w:val="none"/>
          <w14:textFill>
            <w14:solidFill>
              <w14:schemeClr w14:val="tx1"/>
            </w14:solidFill>
          </w14:textFill>
        </w:rPr>
        <w:t>包括以下内容：</w:t>
      </w:r>
    </w:p>
    <w:p w14:paraId="0F619A02">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保温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系统种类</w:t>
      </w:r>
      <w:r>
        <w:rPr>
          <w:rFonts w:hint="default" w:ascii="Times New Roman" w:hAnsi="Times New Roman" w:cs="Times New Roman"/>
          <w:color w:val="000000" w:themeColor="text1"/>
          <w:sz w:val="24"/>
          <w:szCs w:val="24"/>
          <w:highlight w:val="none"/>
          <w14:textFill>
            <w14:solidFill>
              <w14:schemeClr w14:val="tx1"/>
            </w14:solidFill>
          </w14:textFill>
        </w:rPr>
        <w:t>；</w:t>
      </w:r>
    </w:p>
    <w:p w14:paraId="7F519D81">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保温层与基层墙体的粘结是否牢固；</w:t>
      </w:r>
    </w:p>
    <w:p w14:paraId="3021ECA5">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锚固件的稳定性；</w:t>
      </w:r>
    </w:p>
    <w:p w14:paraId="6CF24C37">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保温层厚度、</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保温</w:t>
      </w:r>
      <w:r>
        <w:rPr>
          <w:rFonts w:hint="default" w:ascii="Times New Roman" w:hAnsi="Times New Roman" w:cs="Times New Roman"/>
          <w:color w:val="000000" w:themeColor="text1"/>
          <w:sz w:val="24"/>
          <w:szCs w:val="24"/>
          <w:highlight w:val="none"/>
          <w14:textFill>
            <w14:solidFill>
              <w14:schemeClr w14:val="tx1"/>
            </w14:solidFill>
          </w14:textFill>
        </w:rPr>
        <w:t>材料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材质及参数</w:t>
      </w:r>
      <w:r>
        <w:rPr>
          <w:rFonts w:hint="default" w:ascii="Times New Roman" w:hAnsi="Times New Roman" w:cs="Times New Roman"/>
          <w:color w:val="000000" w:themeColor="text1"/>
          <w:sz w:val="24"/>
          <w:szCs w:val="24"/>
          <w:highlight w:val="none"/>
          <w14:textFill>
            <w14:solidFill>
              <w14:schemeClr w14:val="tx1"/>
            </w14:solidFill>
          </w14:textFill>
        </w:rPr>
        <w:t>。</w:t>
      </w:r>
    </w:p>
    <w:p w14:paraId="086D5387">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 xml:space="preserve"> 附属构件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现场调查与检测应</w:t>
      </w:r>
      <w:r>
        <w:rPr>
          <w:rFonts w:hint="default" w:ascii="Times New Roman" w:hAnsi="Times New Roman" w:cs="Times New Roman"/>
          <w:color w:val="000000" w:themeColor="text1"/>
          <w:sz w:val="24"/>
          <w:szCs w:val="24"/>
          <w:highlight w:val="none"/>
          <w14:textFill>
            <w14:solidFill>
              <w14:schemeClr w14:val="tx1"/>
            </w14:solidFill>
          </w14:textFill>
        </w:rPr>
        <w:t>包括下列内容：</w:t>
      </w:r>
    </w:p>
    <w:p w14:paraId="7A97EB35">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构件使用功能是否完整、适用；</w:t>
      </w:r>
    </w:p>
    <w:p w14:paraId="55FEDAD2">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构件的是否存在裂缝、翘曲、剥落及侵蚀；</w:t>
      </w:r>
    </w:p>
    <w:p w14:paraId="4DDF250B">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构件的连接部位是否存在裂缝、松动、错位及固定不牢，拼接逢材料是否有明显的开裂、老化；</w:t>
      </w:r>
    </w:p>
    <w:p w14:paraId="3852E834">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构件挠度是否超出标准限值；</w:t>
      </w:r>
    </w:p>
    <w:p w14:paraId="25E252A5">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构件拼接逢宽度</w:t>
      </w:r>
      <w:bookmarkStart w:id="97" w:name="OLE_LINK8"/>
      <w:r>
        <w:rPr>
          <w:rFonts w:hint="default" w:ascii="Times New Roman" w:hAnsi="Times New Roman" w:cs="Times New Roman"/>
          <w:color w:val="000000" w:themeColor="text1"/>
          <w:sz w:val="24"/>
          <w:szCs w:val="24"/>
          <w:highlight w:val="none"/>
          <w14:textFill>
            <w14:solidFill>
              <w14:schemeClr w14:val="tx1"/>
            </w14:solidFill>
          </w14:textFill>
        </w:rPr>
        <w:t>、</w:t>
      </w:r>
      <w:bookmarkEnd w:id="97"/>
      <w:r>
        <w:rPr>
          <w:rFonts w:hint="default" w:ascii="Times New Roman" w:hAnsi="Times New Roman" w:cs="Times New Roman"/>
          <w:color w:val="000000" w:themeColor="text1"/>
          <w:sz w:val="24"/>
          <w:szCs w:val="24"/>
          <w:highlight w:val="none"/>
          <w14:textFill>
            <w14:solidFill>
              <w14:schemeClr w14:val="tx1"/>
            </w14:solidFill>
          </w14:textFill>
        </w:rPr>
        <w:t>深度是否出现偏差；</w:t>
      </w:r>
    </w:p>
    <w:p w14:paraId="6E11B4BF">
      <w:pPr>
        <w:pStyle w:val="6"/>
        <w:spacing w:line="400" w:lineRule="exact"/>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构件排水系统是否存在堵塞、不畅、渗漏情况。</w:t>
      </w:r>
    </w:p>
    <w:p w14:paraId="3765DA56">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楼（地）面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现场调查与检测应</w:t>
      </w:r>
      <w:r>
        <w:rPr>
          <w:rFonts w:hint="default" w:ascii="Times New Roman" w:hAnsi="Times New Roman" w:cs="Times New Roman"/>
          <w:color w:val="000000" w:themeColor="text1"/>
          <w:sz w:val="24"/>
          <w:szCs w:val="24"/>
          <w:highlight w:val="none"/>
          <w14:textFill>
            <w14:solidFill>
              <w14:schemeClr w14:val="tx1"/>
            </w14:solidFill>
          </w14:textFill>
        </w:rPr>
        <w:t>包括下列内容：</w:t>
      </w:r>
    </w:p>
    <w:p w14:paraId="0EF5852F">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楼地面面层是否存在起砂、空鼓、开裂、破损、松动的情况； </w:t>
      </w:r>
    </w:p>
    <w:p w14:paraId="6C1C06FB">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楼地面是否存在变形、沉降、翘曲的情况；</w:t>
      </w:r>
    </w:p>
    <w:p w14:paraId="50CB6998">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楼地面是否存在渗漏、返潮、积水的情况。 </w:t>
      </w:r>
    </w:p>
    <w:p w14:paraId="15F69D95">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屋面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现场调查与检测应</w:t>
      </w:r>
      <w:r>
        <w:rPr>
          <w:rFonts w:hint="default" w:ascii="Times New Roman" w:hAnsi="Times New Roman" w:cs="Times New Roman"/>
          <w:color w:val="000000" w:themeColor="text1"/>
          <w:sz w:val="24"/>
          <w:szCs w:val="24"/>
          <w:highlight w:val="none"/>
          <w14:textFill>
            <w14:solidFill>
              <w14:schemeClr w14:val="tx1"/>
            </w14:solidFill>
          </w14:textFill>
        </w:rPr>
        <w:t>包括下列内容：</w:t>
      </w:r>
    </w:p>
    <w:p w14:paraId="4C07A0FB">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bookmarkStart w:id="98" w:name="OLE_LINK3"/>
      <w:bookmarkStart w:id="99" w:name="OLE_LINK4"/>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屋面防水层是否起鼓、老化、开裂、分层；</w:t>
      </w:r>
    </w:p>
    <w:p w14:paraId="71F914CE">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屋面是否存在渗漏、霉变的情况；</w:t>
      </w:r>
    </w:p>
    <w:p w14:paraId="7C59DDA2">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屋面保温层与基层、面层结合是否牢固；</w:t>
      </w:r>
    </w:p>
    <w:p w14:paraId="5B795C7B">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屋顶构件有无开裂、倾斜、松动、锈蚀、脱落隐患；</w:t>
      </w:r>
    </w:p>
    <w:p w14:paraId="109FD7C5">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屋面是否存在超载堆放、违规搭建、杂物堆积；</w:t>
      </w:r>
    </w:p>
    <w:p w14:paraId="1A504F23">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屋面排水是否顺畅、局部明显倒坡积水；</w:t>
      </w:r>
    </w:p>
    <w:p w14:paraId="7E45917B">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屋面金属构件连接焊点、螺栓有无锈蚀、缺失；</w:t>
      </w:r>
    </w:p>
    <w:p w14:paraId="1A4F82E6">
      <w:pPr>
        <w:widowControl/>
        <w:spacing w:line="400" w:lineRule="exact"/>
        <w:ind w:firstLine="482"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轻型</w:t>
      </w:r>
      <w:r>
        <w:rPr>
          <w:rFonts w:hint="default" w:ascii="Times New Roman" w:hAnsi="Times New Roman" w:cs="Times New Roman"/>
          <w:color w:val="000000" w:themeColor="text1"/>
          <w:sz w:val="24"/>
          <w:szCs w:val="24"/>
          <w:highlight w:val="none"/>
          <w14:textFill>
            <w14:solidFill>
              <w14:schemeClr w14:val="tx1"/>
            </w14:solidFill>
          </w14:textFill>
        </w:rPr>
        <w:t>屋面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是否设置积雪清理措施</w:t>
      </w:r>
      <w:r>
        <w:rPr>
          <w:rFonts w:hint="default" w:ascii="Times New Roman" w:hAnsi="Times New Roman" w:cs="Times New Roman"/>
          <w:color w:val="000000" w:themeColor="text1"/>
          <w:sz w:val="24"/>
          <w:szCs w:val="24"/>
          <w:highlight w:val="none"/>
          <w14:textFill>
            <w14:solidFill>
              <w14:schemeClr w14:val="tx1"/>
            </w14:solidFill>
          </w14:textFill>
        </w:rPr>
        <w:t>。</w:t>
      </w:r>
    </w:p>
    <w:bookmarkEnd w:id="98"/>
    <w:bookmarkEnd w:id="99"/>
    <w:p w14:paraId="2E68FBDA">
      <w:pPr>
        <w:pStyle w:val="6"/>
        <w:spacing w:line="400" w:lineRule="exact"/>
        <w:ind w:firstLine="0" w:firstLineChars="0"/>
        <w:rPr>
          <w:rFonts w:hint="default" w:ascii="Times New Roman" w:hAnsi="Times New Roman" w:eastAsia="楷体_GB2312" w:cs="Times New Roman"/>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现场调查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与检测</w:t>
      </w:r>
      <w:r>
        <w:rPr>
          <w:rFonts w:hint="default" w:ascii="Times New Roman" w:hAnsi="Times New Roman" w:cs="Times New Roman"/>
          <w:color w:val="000000" w:themeColor="text1"/>
          <w:sz w:val="24"/>
          <w:szCs w:val="24"/>
          <w:highlight w:val="none"/>
          <w14:textFill>
            <w14:solidFill>
              <w14:schemeClr w14:val="tx1"/>
            </w14:solidFill>
          </w14:textFill>
        </w:rPr>
        <w:t>应覆盖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全部</w:t>
      </w:r>
      <w:r>
        <w:rPr>
          <w:rFonts w:hint="default" w:ascii="Times New Roman" w:hAnsi="Times New Roman" w:cs="Times New Roman"/>
          <w:color w:val="000000" w:themeColor="text1"/>
          <w:sz w:val="24"/>
          <w:szCs w:val="24"/>
          <w:highlight w:val="none"/>
          <w14:textFill>
            <w14:solidFill>
              <w14:schemeClr w14:val="tx1"/>
            </w14:solidFill>
          </w14:textFill>
        </w:rPr>
        <w:t>公共区域。</w:t>
      </w:r>
    </w:p>
    <w:p w14:paraId="59942B8B">
      <w:pPr>
        <w:pStyle w:val="3"/>
        <w:spacing w:before="156" w:beforeLines="50" w:after="156" w:afterLines="50" w:line="520" w:lineRule="exact"/>
        <w:rPr>
          <w:rFonts w:hint="default" w:ascii="Times New Roman" w:hAnsi="Times New Roman" w:eastAsia="黑体" w:cs="Times New Roman"/>
          <w:color w:val="000000" w:themeColor="text1"/>
          <w:highlight w:val="none"/>
          <w14:textFill>
            <w14:solidFill>
              <w14:schemeClr w14:val="tx1"/>
            </w14:solidFill>
          </w14:textFill>
        </w:rPr>
      </w:pPr>
      <w:bookmarkStart w:id="100" w:name="_Toc30457"/>
      <w:bookmarkStart w:id="101" w:name="_Toc5679"/>
      <w:r>
        <w:rPr>
          <w:rFonts w:hint="default" w:ascii="Times New Roman" w:hAnsi="Times New Roman" w:cs="Times New Roman"/>
          <w:color w:val="000000" w:themeColor="text1"/>
          <w:highlight w:val="none"/>
          <w14:textFill>
            <w14:solidFill>
              <w14:schemeClr w14:val="tx1"/>
            </w14:solidFill>
          </w14:textFill>
        </w:rPr>
        <w:t xml:space="preserve">6. 4  </w:t>
      </w:r>
      <w:r>
        <w:rPr>
          <w:rFonts w:hint="default" w:ascii="Times New Roman" w:hAnsi="Times New Roman" w:eastAsia="黑体" w:cs="Times New Roman"/>
          <w:color w:val="000000" w:themeColor="text1"/>
          <w:highlight w:val="none"/>
          <w14:textFill>
            <w14:solidFill>
              <w14:schemeClr w14:val="tx1"/>
            </w14:solidFill>
          </w14:textFill>
        </w:rPr>
        <w:t>性 状 评 估</w:t>
      </w:r>
      <w:bookmarkEnd w:id="100"/>
      <w:bookmarkEnd w:id="101"/>
    </w:p>
    <w:p w14:paraId="1DB722C1">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6. 4. 1</w:t>
      </w:r>
      <w:r>
        <w:rPr>
          <w:rFonts w:hint="default" w:ascii="Times New Roman" w:hAnsi="Times New Roman" w:cs="Times New Roman"/>
          <w:color w:val="000000" w:themeColor="text1"/>
          <w:sz w:val="24"/>
          <w:szCs w:val="24"/>
          <w:highlight w:val="none"/>
          <w14:textFill>
            <w14:solidFill>
              <w14:schemeClr w14:val="tx1"/>
            </w14:solidFill>
          </w14:textFill>
        </w:rPr>
        <w:t xml:space="preserve">  当非承重墙体出现下列情况之一时，围护系统性状评估结论为不通过。</w:t>
      </w:r>
    </w:p>
    <w:p w14:paraId="1DC127CA">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墙体与主体结构的连接部位出现松动、变形情况，进而引发宽大裂缝、错位、倾斜等现象；</w:t>
      </w:r>
    </w:p>
    <w:p w14:paraId="2F83F5F7">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墙体表面风化、剥落，砂浆粉化等，导致墙体有效截面削弱达15%以上；</w:t>
      </w:r>
    </w:p>
    <w:p w14:paraId="59E86EA1">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墙体高厚比超出现行国家标准《砌体结构设计规范》GB 50003所允许高厚比的1.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倍；</w:t>
      </w:r>
    </w:p>
    <w:p w14:paraId="606D85BF">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墙体饰面砖、抹灰层空鼓开裂，空鼓开裂面积超过单户或单个房间的墙面面积的50%。</w:t>
      </w:r>
    </w:p>
    <w:p w14:paraId="261D2CC7">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6. 4. 2</w:t>
      </w:r>
      <w:r>
        <w:rPr>
          <w:rFonts w:hint="default" w:ascii="Times New Roman" w:hAnsi="Times New Roman" w:cs="Times New Roman"/>
          <w:color w:val="000000" w:themeColor="text1"/>
          <w:sz w:val="24"/>
          <w:szCs w:val="24"/>
          <w:highlight w:val="none"/>
          <w14:textFill>
            <w14:solidFill>
              <w14:schemeClr w14:val="tx1"/>
            </w14:solidFill>
          </w14:textFill>
        </w:rPr>
        <w:t xml:space="preserve">  当门窗出现下列情况之一时，围护系统性状评估结论为不通过。</w:t>
      </w:r>
    </w:p>
    <w:p w14:paraId="485FBC34">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门窗整体出现显著变形；</w:t>
      </w:r>
    </w:p>
    <w:p w14:paraId="432B9E6D">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窗框或窗扇安装不牢固；</w:t>
      </w:r>
    </w:p>
    <w:p w14:paraId="37ADD280">
      <w:pPr>
        <w:spacing w:line="400" w:lineRule="exact"/>
        <w:ind w:firstLine="482" w:firstLineChars="200"/>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五金件存在缺失、严重锈蚀或明显松动现象</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14861566">
      <w:pPr>
        <w:spacing w:line="400" w:lineRule="exact"/>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4  玻璃破碎，有脱落风险。</w:t>
      </w:r>
    </w:p>
    <w:p w14:paraId="74C5539B">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6. 4. 3</w:t>
      </w:r>
      <w:r>
        <w:rPr>
          <w:rFonts w:hint="default" w:ascii="Times New Roman" w:hAnsi="Times New Roman" w:cs="Times New Roman"/>
          <w:color w:val="000000" w:themeColor="text1"/>
          <w:sz w:val="24"/>
          <w:szCs w:val="24"/>
          <w:highlight w:val="none"/>
          <w14:textFill>
            <w14:solidFill>
              <w14:schemeClr w14:val="tx1"/>
            </w14:solidFill>
          </w14:textFill>
        </w:rPr>
        <w:t xml:space="preserve">  当外墙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保温系统出现下列情况之一时，围护系统性状评估结论为不通过。</w:t>
      </w:r>
    </w:p>
    <w:p w14:paraId="63CDEDBB">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保温层与基层墙体间的粘结作用失效，出现大面积空鼓状况；</w:t>
      </w:r>
    </w:p>
    <w:p w14:paraId="0B559727">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保护层已有明显的裂缝、空鼓、脱落等；</w:t>
      </w:r>
    </w:p>
    <w:p w14:paraId="53DCB022">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 xml:space="preserve">3 </w:t>
      </w:r>
      <w:r>
        <w:rPr>
          <w:rFonts w:hint="default" w:ascii="Times New Roman" w:hAnsi="Times New Roman" w:cs="Times New Roman"/>
          <w:color w:val="000000" w:themeColor="text1"/>
          <w:sz w:val="24"/>
          <w:szCs w:val="24"/>
          <w:highlight w:val="none"/>
          <w14:textFill>
            <w14:solidFill>
              <w14:schemeClr w14:val="tx1"/>
            </w14:solidFill>
          </w14:textFill>
        </w:rPr>
        <w:t xml:space="preserve"> 锚固构件锈蚀严重或明显松动，已丧失锚固功能。 </w:t>
      </w:r>
    </w:p>
    <w:p w14:paraId="7DFDC5A1">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6. 4. 4</w:t>
      </w:r>
      <w:r>
        <w:rPr>
          <w:rFonts w:hint="default" w:ascii="Times New Roman" w:hAnsi="Times New Roman" w:cs="Times New Roman"/>
          <w:color w:val="000000" w:themeColor="text1"/>
          <w:sz w:val="24"/>
          <w:szCs w:val="24"/>
          <w:highlight w:val="none"/>
          <w14:textFill>
            <w14:solidFill>
              <w14:schemeClr w14:val="tx1"/>
            </w14:solidFill>
          </w14:textFill>
        </w:rPr>
        <w:t xml:space="preserve">  当附属构件出现下列情况之一时，围护系统性状评估结论为不通过。</w:t>
      </w:r>
    </w:p>
    <w:p w14:paraId="7F19BB5E">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出现明显缺损、变形、损坏，存在安全隐患，已不能正常使用；</w:t>
      </w:r>
    </w:p>
    <w:p w14:paraId="0FF1D306">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出现受力、贯通、扩展裂缝</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混凝土大面积剥落、露筋</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钢材</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砌体严重腐蚀、风化、酥碱；</w:t>
      </w:r>
    </w:p>
    <w:p w14:paraId="5BE696C4">
      <w:pPr>
        <w:spacing w:line="400" w:lineRule="exact"/>
        <w:ind w:left="479" w:leftChars="228" w:firstLine="0" w:firstLineChars="0"/>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出现明显翘曲、过大挠度</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cs="Times New Roman"/>
          <w:color w:val="000000" w:themeColor="text1"/>
          <w:sz w:val="24"/>
          <w:szCs w:val="24"/>
          <w:highlight w:val="none"/>
          <w14:textFill>
            <w14:solidFill>
              <w14:schemeClr w14:val="tx1"/>
            </w14:solidFill>
          </w14:textFill>
        </w:rPr>
        <w:t>明显位移、倾斜、下垂，变形超出正常限值；</w:t>
      </w: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连接处开裂、松动、滑移、错位、脱开、螺栓缺失</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锈蚀严重</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53003D2">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6. 4. 5</w:t>
      </w:r>
      <w:r>
        <w:rPr>
          <w:rFonts w:hint="default" w:ascii="Times New Roman" w:hAnsi="Times New Roman" w:cs="Times New Roman"/>
          <w:color w:val="000000" w:themeColor="text1"/>
          <w:sz w:val="24"/>
          <w:szCs w:val="24"/>
          <w:highlight w:val="none"/>
          <w14:textFill>
            <w14:solidFill>
              <w14:schemeClr w14:val="tx1"/>
            </w14:solidFill>
          </w14:textFill>
        </w:rPr>
        <w:t xml:space="preserve">  当楼（地）面出现下列情况之一时，围护系统性状评估结论为不通过。</w:t>
      </w:r>
    </w:p>
    <w:p w14:paraId="2327AE96">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bookmarkStart w:id="102" w:name="OLE_LINK11"/>
      <w:r>
        <w:rPr>
          <w:rFonts w:hint="default" w:ascii="Times New Roman" w:hAnsi="Times New Roman" w:cs="Times New Roman"/>
          <w:b/>
          <w:color w:val="000000" w:themeColor="text1"/>
          <w:sz w:val="24"/>
          <w:szCs w:val="24"/>
          <w:highlight w:val="none"/>
          <w14:textFill>
            <w14:solidFill>
              <w14:schemeClr w14:val="tx1"/>
            </w14:solidFill>
          </w14:textFill>
        </w:rPr>
        <w:t>1</w:t>
      </w:r>
      <w:bookmarkEnd w:id="102"/>
      <w:r>
        <w:rPr>
          <w:rFonts w:hint="default" w:ascii="Times New Roman" w:hAnsi="Times New Roman" w:cs="Times New Roman"/>
          <w:color w:val="000000" w:themeColor="text1"/>
          <w:sz w:val="24"/>
          <w:szCs w:val="24"/>
          <w:highlight w:val="none"/>
          <w14:textFill>
            <w14:solidFill>
              <w14:schemeClr w14:val="tx1"/>
            </w14:solidFill>
          </w14:textFill>
        </w:rPr>
        <w:t xml:space="preserve">  出现面层大面积起砂、空鼓</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出现贯通裂缝、断裂、脱落、破损露底</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板块松动、活动；</w:t>
      </w:r>
    </w:p>
    <w:p w14:paraId="21AC4512">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层</w:t>
      </w:r>
      <w:r>
        <w:rPr>
          <w:rFonts w:hint="default" w:ascii="Times New Roman" w:hAnsi="Times New Roman" w:cs="Times New Roman"/>
          <w:color w:val="000000" w:themeColor="text1"/>
          <w:sz w:val="24"/>
          <w:szCs w:val="24"/>
          <w:highlight w:val="none"/>
          <w14:textFill>
            <w14:solidFill>
              <w14:schemeClr w14:val="tx1"/>
            </w14:solidFill>
          </w14:textFill>
        </w:rPr>
        <w:t>明显高低不平、严重翘曲起拱</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地面</w:t>
      </w:r>
      <w:r>
        <w:rPr>
          <w:rFonts w:hint="default" w:ascii="Times New Roman" w:hAnsi="Times New Roman" w:cs="Times New Roman"/>
          <w:color w:val="000000" w:themeColor="text1"/>
          <w:sz w:val="24"/>
          <w:szCs w:val="24"/>
          <w:highlight w:val="none"/>
          <w14:textFill>
            <w14:solidFill>
              <w14:schemeClr w14:val="tx1"/>
            </w14:solidFill>
          </w14:textFill>
        </w:rPr>
        <w:t>出现明显不均匀沉降、高差过大；</w:t>
      </w:r>
    </w:p>
    <w:p w14:paraId="577C29B7">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楼面</w:t>
      </w:r>
      <w:r>
        <w:rPr>
          <w:rFonts w:hint="default" w:ascii="Times New Roman" w:hAnsi="Times New Roman" w:cs="Times New Roman"/>
          <w:color w:val="000000" w:themeColor="text1"/>
          <w:sz w:val="24"/>
          <w:szCs w:val="24"/>
          <w:highlight w:val="none"/>
          <w14:textFill>
            <w14:solidFill>
              <w14:schemeClr w14:val="tx1"/>
            </w14:solidFill>
          </w14:textFill>
        </w:rPr>
        <w:t>存在明显渗漏</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地面长期潮湿、霉变；</w:t>
      </w:r>
    </w:p>
    <w:p w14:paraId="5DE5F4CA">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管道根部、阴阳角位置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出现</w:t>
      </w:r>
      <w:r>
        <w:rPr>
          <w:rFonts w:hint="default" w:ascii="Times New Roman" w:hAnsi="Times New Roman" w:cs="Times New Roman"/>
          <w:color w:val="000000" w:themeColor="text1"/>
          <w:sz w:val="24"/>
          <w:szCs w:val="24"/>
          <w:highlight w:val="none"/>
          <w14:textFill>
            <w14:solidFill>
              <w14:schemeClr w14:val="tx1"/>
            </w14:solidFill>
          </w14:textFill>
        </w:rPr>
        <w:t>渗漏。</w:t>
      </w:r>
    </w:p>
    <w:p w14:paraId="43A4CB2D">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6. 4. 6</w:t>
      </w:r>
      <w:r>
        <w:rPr>
          <w:rFonts w:hint="default" w:ascii="Times New Roman" w:hAnsi="Times New Roman" w:cs="Times New Roman"/>
          <w:color w:val="000000" w:themeColor="text1"/>
          <w:sz w:val="24"/>
          <w:szCs w:val="24"/>
          <w:highlight w:val="none"/>
          <w14:textFill>
            <w14:solidFill>
              <w14:schemeClr w14:val="tx1"/>
            </w14:solidFill>
          </w14:textFill>
        </w:rPr>
        <w:t xml:space="preserve">  当屋面出现下列情况之一时，围护系统性状评估结论为不通过。</w:t>
      </w:r>
    </w:p>
    <w:p w14:paraId="60A324C8">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防水层大面积起鼓、严重开裂、分层剥离、破损脱落</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老化酥烂；</w:t>
      </w:r>
    </w:p>
    <w:p w14:paraId="120BEB66">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屋面出现</w:t>
      </w:r>
      <w:r>
        <w:rPr>
          <w:rFonts w:hint="default" w:ascii="Times New Roman" w:hAnsi="Times New Roman" w:cs="Times New Roman"/>
          <w:color w:val="000000" w:themeColor="text1"/>
          <w:sz w:val="24"/>
          <w:szCs w:val="24"/>
          <w:highlight w:val="none"/>
          <w14:textFill>
            <w14:solidFill>
              <w14:schemeClr w14:val="tx1"/>
            </w14:solidFill>
          </w14:textFill>
        </w:rPr>
        <w:t>明显渗漏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板底、墙体、节点部位长期潮湿霉变；</w:t>
      </w:r>
    </w:p>
    <w:p w14:paraId="7887ADCA">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屋面</w:t>
      </w:r>
      <w:r>
        <w:rPr>
          <w:rFonts w:hint="default" w:ascii="Times New Roman" w:hAnsi="Times New Roman" w:cs="Times New Roman"/>
          <w:color w:val="000000" w:themeColor="text1"/>
          <w:sz w:val="24"/>
          <w:szCs w:val="24"/>
          <w:highlight w:val="none"/>
          <w14:textFill>
            <w14:solidFill>
              <w14:schemeClr w14:val="tx1"/>
            </w14:solidFill>
          </w14:textFill>
        </w:rPr>
        <w:t>保温层大面积空鼓、松动、滑移、塌陷、脱落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与基层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面层脱粘；</w:t>
      </w:r>
    </w:p>
    <w:p w14:paraId="2D0A39AB">
      <w:pPr>
        <w:spacing w:line="400" w:lineRule="exact"/>
        <w:ind w:firstLine="482" w:firstLineChars="200"/>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屋顶</w:t>
      </w:r>
      <w:r>
        <w:rPr>
          <w:rFonts w:hint="default" w:ascii="Times New Roman" w:hAnsi="Times New Roman" w:cs="Times New Roman"/>
          <w:color w:val="000000" w:themeColor="text1"/>
          <w:sz w:val="24"/>
          <w:szCs w:val="24"/>
          <w:highlight w:val="none"/>
          <w14:textFill>
            <w14:solidFill>
              <w14:schemeClr w14:val="tx1"/>
            </w14:solidFill>
          </w14:textFill>
        </w:rPr>
        <w:t>构件出现明显受力裂缝、倾斜变形、松动悬空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严重锈蚀、风化剥落</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4B78C54">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6. 4. 7</w:t>
      </w:r>
      <w:r>
        <w:rPr>
          <w:rFonts w:hint="default" w:ascii="Times New Roman" w:hAnsi="Times New Roman" w:cs="Times New Roman"/>
          <w:color w:val="000000" w:themeColor="text1"/>
          <w:sz w:val="24"/>
          <w:szCs w:val="24"/>
          <w:highlight w:val="none"/>
          <w14:textFill>
            <w14:solidFill>
              <w14:schemeClr w14:val="tx1"/>
            </w14:solidFill>
          </w14:textFill>
        </w:rPr>
        <w:t xml:space="preserve">  当非承重墙体出现下列情况之一时，围护系统性状评估结论为基本通过。</w:t>
      </w:r>
    </w:p>
    <w:p w14:paraId="09744E36">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墙体与主体结构连接部位存在轻微松动，未引发明显的裂缝、错位、倾斜变形；</w:t>
      </w:r>
    </w:p>
    <w:p w14:paraId="6851EA90">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墙体存在非贯穿性表面裂缝，裂缝无持续扩展痕迹；</w:t>
      </w:r>
    </w:p>
    <w:p w14:paraId="3F09E9E1">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墙体局部出现风化、受潮损耗，损耗深度不超过墙体厚度的15%；</w:t>
      </w:r>
    </w:p>
    <w:p w14:paraId="40C20C19">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局部小块墙体饰面砖、抹灰层空鼓开裂，空鼓开裂总面积不超过单户或单个房间的墙面面积的50%。</w:t>
      </w:r>
    </w:p>
    <w:p w14:paraId="40728E54">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6. 4. 8</w:t>
      </w:r>
      <w:r>
        <w:rPr>
          <w:rFonts w:hint="default" w:ascii="Times New Roman" w:hAnsi="Times New Roman" w:cs="Times New Roman"/>
          <w:color w:val="000000" w:themeColor="text1"/>
          <w:sz w:val="24"/>
          <w:szCs w:val="24"/>
          <w:highlight w:val="none"/>
          <w14:textFill>
            <w14:solidFill>
              <w14:schemeClr w14:val="tx1"/>
            </w14:solidFill>
          </w14:textFill>
        </w:rPr>
        <w:t xml:space="preserve">  当门窗出现下列情况之一时，围护系统性状评估结论为基本通过。</w:t>
      </w:r>
    </w:p>
    <w:p w14:paraId="3B3AFB97">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门窗与墙体间的缝隙填嵌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局部</w:t>
      </w:r>
      <w:r>
        <w:rPr>
          <w:rFonts w:hint="default" w:ascii="Times New Roman" w:hAnsi="Times New Roman" w:cs="Times New Roman"/>
          <w:color w:val="000000" w:themeColor="text1"/>
          <w:sz w:val="24"/>
          <w:szCs w:val="24"/>
          <w:highlight w:val="none"/>
          <w14:textFill>
            <w14:solidFill>
              <w14:schemeClr w14:val="tx1"/>
            </w14:solidFill>
          </w14:textFill>
        </w:rPr>
        <w:t>不饱满；</w:t>
      </w:r>
    </w:p>
    <w:p w14:paraId="45FBE296">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密封胶条或密封毛条</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局部</w:t>
      </w:r>
      <w:r>
        <w:rPr>
          <w:rFonts w:hint="default" w:ascii="Times New Roman" w:hAnsi="Times New Roman" w:cs="Times New Roman"/>
          <w:color w:val="000000" w:themeColor="text1"/>
          <w:sz w:val="24"/>
          <w:szCs w:val="24"/>
          <w:highlight w:val="none"/>
          <w14:textFill>
            <w14:solidFill>
              <w14:schemeClr w14:val="tx1"/>
            </w14:solidFill>
          </w14:textFill>
        </w:rPr>
        <w:t>装配不连续、脱槽，密封胶与玻璃、玻璃槽口的边缘粘结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局部</w:t>
      </w:r>
      <w:r>
        <w:rPr>
          <w:rFonts w:hint="default" w:ascii="Times New Roman" w:hAnsi="Times New Roman" w:cs="Times New Roman"/>
          <w:color w:val="000000" w:themeColor="text1"/>
          <w:sz w:val="24"/>
          <w:szCs w:val="24"/>
          <w:highlight w:val="none"/>
          <w14:textFill>
            <w14:solidFill>
              <w14:schemeClr w14:val="tx1"/>
            </w14:solidFill>
          </w14:textFill>
        </w:rPr>
        <w:t>不牢固，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局部</w:t>
      </w:r>
      <w:r>
        <w:rPr>
          <w:rFonts w:hint="default" w:ascii="Times New Roman" w:hAnsi="Times New Roman" w:cs="Times New Roman"/>
          <w:color w:val="000000" w:themeColor="text1"/>
          <w:sz w:val="24"/>
          <w:szCs w:val="24"/>
          <w:highlight w:val="none"/>
          <w14:textFill>
            <w14:solidFill>
              <w14:schemeClr w14:val="tx1"/>
            </w14:solidFill>
          </w14:textFill>
        </w:rPr>
        <w:t>存在渗漏，对室内装饰面层造成侵蚀。</w:t>
      </w:r>
    </w:p>
    <w:p w14:paraId="624113AF">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6. 4. 9</w:t>
      </w:r>
      <w:r>
        <w:rPr>
          <w:rFonts w:hint="default" w:ascii="Times New Roman" w:hAnsi="Times New Roman" w:cs="Times New Roman"/>
          <w:color w:val="000000" w:themeColor="text1"/>
          <w:sz w:val="24"/>
          <w:szCs w:val="24"/>
          <w:highlight w:val="none"/>
          <w14:textFill>
            <w14:solidFill>
              <w14:schemeClr w14:val="tx1"/>
            </w14:solidFill>
          </w14:textFill>
        </w:rPr>
        <w:t xml:space="preserve">  当外墙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保温系统出现下列情况之一时，围护系统性状评估结论为基本通过。</w:t>
      </w:r>
    </w:p>
    <w:p w14:paraId="0A7D4644">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保温层与基层墙体粘结局部失效；</w:t>
      </w:r>
    </w:p>
    <w:p w14:paraId="5B015F68">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保护层出现轻微开裂，无明显脱落风险；</w:t>
      </w:r>
    </w:p>
    <w:p w14:paraId="6EFD6E9F">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锚固件存在轻度锈蚀，锚固功能未受明显影响。</w:t>
      </w:r>
    </w:p>
    <w:p w14:paraId="190154B7">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6. 4. 10</w:t>
      </w:r>
      <w:r>
        <w:rPr>
          <w:rFonts w:hint="default" w:ascii="Times New Roman" w:hAnsi="Times New Roman" w:cs="Times New Roman"/>
          <w:color w:val="000000" w:themeColor="text1"/>
          <w:sz w:val="24"/>
          <w:szCs w:val="24"/>
          <w:highlight w:val="none"/>
          <w14:textFill>
            <w14:solidFill>
              <w14:schemeClr w14:val="tx1"/>
            </w14:solidFill>
          </w14:textFill>
        </w:rPr>
        <w:t xml:space="preserve">  当附属构件出现下列情况之一时，围护系统性状评估结论为基本通过。</w:t>
      </w:r>
    </w:p>
    <w:p w14:paraId="3D40D998">
      <w:pPr>
        <w:spacing w:line="400" w:lineRule="exact"/>
        <w:ind w:firstLine="482" w:firstLineChars="200"/>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无明显缺损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szCs w:val="24"/>
          <w:highlight w:val="none"/>
          <w14:textFill>
            <w14:solidFill>
              <w14:schemeClr w14:val="tx1"/>
            </w14:solidFill>
          </w14:textFill>
        </w:rPr>
        <w:t>影响正常使用的缺陷，</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基本能够</w:t>
      </w:r>
      <w:r>
        <w:rPr>
          <w:rFonts w:hint="default" w:ascii="Times New Roman" w:hAnsi="Times New Roman" w:cs="Times New Roman"/>
          <w:color w:val="000000" w:themeColor="text1"/>
          <w:sz w:val="24"/>
          <w:szCs w:val="24"/>
          <w:highlight w:val="none"/>
          <w14:textFill>
            <w14:solidFill>
              <w14:schemeClr w14:val="tx1"/>
            </w14:solidFill>
          </w14:textFill>
        </w:rPr>
        <w:t>正常发挥作用；</w:t>
      </w:r>
    </w:p>
    <w:p w14:paraId="1C188B4E">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无明显受力裂缝</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表面仅有少量细微龟裂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szCs w:val="24"/>
          <w:highlight w:val="none"/>
          <w14:textFill>
            <w14:solidFill>
              <w14:schemeClr w14:val="tx1"/>
            </w14:solidFill>
          </w14:textFill>
        </w:rPr>
        <w:t>风化；</w:t>
      </w:r>
    </w:p>
    <w:p w14:paraId="32BE3F80">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变形微小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且</w:t>
      </w:r>
      <w:r>
        <w:rPr>
          <w:rFonts w:hint="default" w:ascii="Times New Roman" w:hAnsi="Times New Roman" w:cs="Times New Roman"/>
          <w:color w:val="000000" w:themeColor="text1"/>
          <w:sz w:val="24"/>
          <w:szCs w:val="24"/>
          <w:highlight w:val="none"/>
          <w14:textFill>
            <w14:solidFill>
              <w14:schemeClr w14:val="tx1"/>
            </w14:solidFill>
          </w14:textFill>
        </w:rPr>
        <w:t>均匀，无明显倾斜、下垂、翘曲。</w:t>
      </w:r>
    </w:p>
    <w:p w14:paraId="513BC394">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6. 4. 11</w:t>
      </w:r>
      <w:r>
        <w:rPr>
          <w:rFonts w:hint="default" w:ascii="Times New Roman" w:hAnsi="Times New Roman" w:cs="Times New Roman"/>
          <w:color w:val="000000" w:themeColor="text1"/>
          <w:sz w:val="24"/>
          <w:szCs w:val="24"/>
          <w:highlight w:val="none"/>
          <w14:textFill>
            <w14:solidFill>
              <w14:schemeClr w14:val="tx1"/>
            </w14:solidFill>
          </w14:textFill>
        </w:rPr>
        <w:t xml:space="preserve">  当楼（地）面出现下列情况之一时，围护系统性状评估结论为基本通过。</w:t>
      </w:r>
    </w:p>
    <w:p w14:paraId="3F22177E">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bookmarkStart w:id="103" w:name="OLE_LINK13"/>
      <w:bookmarkStart w:id="104" w:name="OLE_LINK14"/>
      <w:r>
        <w:rPr>
          <w:rFonts w:hint="default" w:ascii="Times New Roman" w:hAnsi="Times New Roman" w:cs="Times New Roman"/>
          <w:b/>
          <w:color w:val="000000" w:themeColor="text1"/>
          <w:sz w:val="24"/>
          <w:szCs w:val="24"/>
          <w:highlight w:val="none"/>
          <w14:textFill>
            <w14:solidFill>
              <w14:schemeClr w14:val="tx1"/>
            </w14:solidFill>
          </w14:textFill>
        </w:rPr>
        <w:t>1</w:t>
      </w:r>
      <w:bookmarkEnd w:id="103"/>
      <w:bookmarkEnd w:id="104"/>
      <w:r>
        <w:rPr>
          <w:rFonts w:hint="default" w:ascii="Times New Roman" w:hAnsi="Times New Roman" w:cs="Times New Roman"/>
          <w:color w:val="000000" w:themeColor="text1"/>
          <w:sz w:val="24"/>
          <w:szCs w:val="24"/>
          <w:highlight w:val="none"/>
          <w14:textFill>
            <w14:solidFill>
              <w14:schemeClr w14:val="tx1"/>
            </w14:solidFill>
          </w14:textFill>
        </w:rPr>
        <w:t xml:space="preserve">  面层基本完好，局部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存在</w:t>
      </w:r>
      <w:r>
        <w:rPr>
          <w:rFonts w:hint="default" w:ascii="Times New Roman" w:hAnsi="Times New Roman" w:cs="Times New Roman"/>
          <w:color w:val="000000" w:themeColor="text1"/>
          <w:sz w:val="24"/>
          <w:szCs w:val="24"/>
          <w:highlight w:val="none"/>
          <w14:textFill>
            <w14:solidFill>
              <w14:schemeClr w14:val="tx1"/>
            </w14:solidFill>
          </w14:textFill>
        </w:rPr>
        <w:t>少量细微裂纹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或</w:t>
      </w:r>
      <w:r>
        <w:rPr>
          <w:rFonts w:hint="default" w:ascii="Times New Roman" w:hAnsi="Times New Roman" w:cs="Times New Roman"/>
          <w:color w:val="000000" w:themeColor="text1"/>
          <w:sz w:val="24"/>
          <w:szCs w:val="24"/>
          <w:highlight w:val="none"/>
          <w14:textFill>
            <w14:solidFill>
              <w14:schemeClr w14:val="tx1"/>
            </w14:solidFill>
          </w14:textFill>
        </w:rPr>
        <w:t>轻微起砂，无明显空鼓、断裂、松动、缺损；</w:t>
      </w:r>
    </w:p>
    <w:p w14:paraId="068F320E">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楼面</w:t>
      </w:r>
      <w:r>
        <w:rPr>
          <w:rFonts w:hint="default" w:ascii="Times New Roman" w:hAnsi="Times New Roman" w:cs="Times New Roman"/>
          <w:color w:val="000000" w:themeColor="text1"/>
          <w:sz w:val="24"/>
          <w:szCs w:val="24"/>
          <w:highlight w:val="none"/>
          <w14:textFill>
            <w14:solidFill>
              <w14:schemeClr w14:val="tx1"/>
            </w14:solidFill>
          </w14:textFill>
        </w:rPr>
        <w:t>基本平整，无明显起伏、翘曲</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地面</w:t>
      </w:r>
      <w:r>
        <w:rPr>
          <w:rFonts w:hint="default" w:ascii="Times New Roman" w:hAnsi="Times New Roman" w:cs="Times New Roman"/>
          <w:color w:val="000000" w:themeColor="text1"/>
          <w:sz w:val="24"/>
          <w:szCs w:val="24"/>
          <w:highlight w:val="none"/>
          <w14:textFill>
            <w14:solidFill>
              <w14:schemeClr w14:val="tx1"/>
            </w14:solidFill>
          </w14:textFill>
        </w:rPr>
        <w:t>无明显不均匀沉降、倾斜、起拱；</w:t>
      </w:r>
    </w:p>
    <w:p w14:paraId="6DEF06DB">
      <w:pPr>
        <w:spacing w:line="400" w:lineRule="exact"/>
        <w:ind w:firstLine="482" w:firstLineChars="200"/>
        <w:rPr>
          <w:rFonts w:hint="default" w:ascii="Times New Roman" w:hAnsi="Times New Roman" w:cs="Times New Roman" w:eastAsiaTheme="minorEastAsia"/>
          <w:color w:val="000000" w:themeColor="text1"/>
          <w:sz w:val="24"/>
          <w:szCs w:val="24"/>
          <w:highlight w:val="none"/>
          <w:lang w:eastAsia="zh-CN"/>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楼面</w:t>
      </w:r>
      <w:r>
        <w:rPr>
          <w:rFonts w:hint="default" w:ascii="Times New Roman" w:hAnsi="Times New Roman" w:cs="Times New Roman"/>
          <w:color w:val="000000" w:themeColor="text1"/>
          <w:sz w:val="24"/>
          <w:szCs w:val="24"/>
          <w:highlight w:val="none"/>
          <w14:textFill>
            <w14:solidFill>
              <w14:schemeClr w14:val="tx1"/>
            </w14:solidFill>
          </w14:textFill>
        </w:rPr>
        <w:t>无渗漏痕迹，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地面</w:t>
      </w:r>
      <w:r>
        <w:rPr>
          <w:rFonts w:hint="default" w:ascii="Times New Roman" w:hAnsi="Times New Roman" w:cs="Times New Roman"/>
          <w:color w:val="000000" w:themeColor="text1"/>
          <w:sz w:val="24"/>
          <w:szCs w:val="24"/>
          <w:highlight w:val="none"/>
          <w14:textFill>
            <w14:solidFill>
              <w14:schemeClr w14:val="tx1"/>
            </w14:solidFill>
          </w14:textFill>
        </w:rPr>
        <w:t>无明显返潮、霉变、积水</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375CF5D8">
      <w:pPr>
        <w:spacing w:line="400" w:lineRule="exac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 xml:space="preserve">6.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12</w:t>
      </w:r>
      <w:r>
        <w:rPr>
          <w:rFonts w:hint="default" w:ascii="Times New Roman" w:hAnsi="Times New Roman" w:cs="Times New Roman"/>
          <w:color w:val="000000" w:themeColor="text1"/>
          <w:sz w:val="24"/>
          <w:szCs w:val="24"/>
          <w:highlight w:val="none"/>
          <w14:textFill>
            <w14:solidFill>
              <w14:schemeClr w14:val="tx1"/>
            </w14:solidFill>
          </w14:textFill>
        </w:rPr>
        <w:t xml:space="preserve">  当屋面出现下列情况之一时，围护系统性状评估结论为基本通过。</w:t>
      </w:r>
    </w:p>
    <w:p w14:paraId="482E2A98">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屋面未发现渗漏，防水构造未见异常，无明显起鼓、贯通开裂、分层、脱落；</w:t>
      </w:r>
    </w:p>
    <w:p w14:paraId="3962DD6A">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屋面干燥，无渗漏痕迹；板底、檐口、节点处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基本</w:t>
      </w:r>
      <w:r>
        <w:rPr>
          <w:rFonts w:hint="default" w:ascii="Times New Roman" w:hAnsi="Times New Roman" w:cs="Times New Roman"/>
          <w:color w:val="000000" w:themeColor="text1"/>
          <w:sz w:val="24"/>
          <w:szCs w:val="24"/>
          <w:highlight w:val="none"/>
          <w14:textFill>
            <w14:solidFill>
              <w14:schemeClr w14:val="tx1"/>
            </w14:solidFill>
          </w14:textFill>
        </w:rPr>
        <w:t>无霉变</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szCs w:val="24"/>
          <w:highlight w:val="none"/>
          <w14:textFill>
            <w14:solidFill>
              <w14:schemeClr w14:val="tx1"/>
            </w14:solidFill>
          </w14:textFill>
        </w:rPr>
        <w:t>渗水；</w:t>
      </w:r>
    </w:p>
    <w:p w14:paraId="5AC90965">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 xml:space="preserve">  保温层整体平整，与基层、面层结合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基本</w:t>
      </w:r>
      <w:r>
        <w:rPr>
          <w:rFonts w:hint="default" w:ascii="Times New Roman" w:hAnsi="Times New Roman" w:cs="Times New Roman"/>
          <w:color w:val="000000" w:themeColor="text1"/>
          <w:sz w:val="24"/>
          <w:szCs w:val="24"/>
          <w:highlight w:val="none"/>
          <w14:textFill>
            <w14:solidFill>
              <w14:schemeClr w14:val="tx1"/>
            </w14:solidFill>
          </w14:textFill>
        </w:rPr>
        <w:t>紧密，无明显空鼓、松动、滑移、塌陷；</w:t>
      </w:r>
    </w:p>
    <w:p w14:paraId="3B2E71C9">
      <w:pPr>
        <w:spacing w:line="400" w:lineRule="exact"/>
        <w:ind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 xml:space="preserve">  屋面板、梁、女儿墙、压顶、檐口等构件完好</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无明显开裂、倾斜、松动</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金属件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存在</w:t>
      </w:r>
      <w:r>
        <w:rPr>
          <w:rFonts w:hint="default" w:ascii="Times New Roman" w:hAnsi="Times New Roman" w:cs="Times New Roman"/>
          <w:color w:val="000000" w:themeColor="text1"/>
          <w:sz w:val="24"/>
          <w:szCs w:val="24"/>
          <w:highlight w:val="none"/>
          <w14:textFill>
            <w14:solidFill>
              <w14:schemeClr w14:val="tx1"/>
            </w14:solidFill>
          </w14:textFill>
        </w:rPr>
        <w:t>轻微锈蚀。</w:t>
      </w:r>
    </w:p>
    <w:p w14:paraId="5F0F669A">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47BD3037">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733BC0B1">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05" w:name="_Toc18720"/>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7</w:t>
      </w:r>
      <w:r>
        <w:rPr>
          <w:rFonts w:hint="default" w:ascii="Times New Roman" w:hAnsi="Times New Roman" w:cs="Times New Roman"/>
          <w:color w:val="000000" w:themeColor="text1"/>
          <w:sz w:val="30"/>
          <w:szCs w:val="30"/>
          <w:highlight w:val="none"/>
          <w14:textFill>
            <w14:solidFill>
              <w14:schemeClr w14:val="tx1"/>
            </w14:solidFill>
          </w14:textFill>
        </w:rPr>
        <w:t xml:space="preserve">  </w:t>
      </w:r>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 xml:space="preserve">建 筑 </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幕 墙</w:t>
      </w:r>
      <w:bookmarkEnd w:id="105"/>
    </w:p>
    <w:p w14:paraId="603FB5C7">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106" w:name="_Toc11886"/>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 xml:space="preserve">. 1  </w:t>
      </w:r>
      <w:r>
        <w:rPr>
          <w:rFonts w:hint="default" w:ascii="Times New Roman" w:hAnsi="Times New Roman" w:eastAsia="黑体" w:cs="Times New Roman"/>
          <w:color w:val="000000" w:themeColor="text1"/>
          <w:highlight w:val="none"/>
          <w14:textFill>
            <w14:solidFill>
              <w14:schemeClr w14:val="tx1"/>
            </w14:solidFill>
          </w14:textFill>
        </w:rPr>
        <w:t>一 般 规 定</w:t>
      </w:r>
      <w:bookmarkEnd w:id="106"/>
    </w:p>
    <w:p w14:paraId="1F99A40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color w:val="000000" w:themeColor="text1"/>
          <w:sz w:val="24"/>
          <w:szCs w:val="24"/>
          <w:highlight w:val="none"/>
          <w14:textFill>
            <w14:solidFill>
              <w14:schemeClr w14:val="tx1"/>
            </w14:solidFill>
          </w14:textFill>
        </w:rPr>
        <w:t>. 1. 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建筑幕墙的体检项目应包括外观质量、幕墙面板、受力构件、连接构造（含锚栓、预埋件）、排水系统等功能性构造。</w:t>
      </w:r>
    </w:p>
    <w:p w14:paraId="648B3A1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7. 1. 2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体检方式应包括资料核查、现场调查与检测及现状评估。</w:t>
      </w:r>
    </w:p>
    <w:p w14:paraId="572D977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7. 1. 3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建筑</w:t>
      </w:r>
      <w:r>
        <w:rPr>
          <w:rFonts w:hint="default" w:ascii="Times New Roman" w:hAnsi="Times New Roman" w:eastAsia="Segoe UI Emoji" w:cs="Times New Roman"/>
          <w:i w:val="0"/>
          <w:iCs w:val="0"/>
          <w:caps w:val="0"/>
          <w:color w:val="000000" w:themeColor="text1"/>
          <w:spacing w:val="0"/>
          <w:sz w:val="24"/>
          <w:szCs w:val="24"/>
          <w:highlight w:val="none"/>
          <w:shd w:val="clear" w:fill="FFFFFF"/>
          <w14:textFill>
            <w14:solidFill>
              <w14:schemeClr w14:val="tx1"/>
            </w14:solidFill>
          </w14:textFill>
        </w:rPr>
        <w:t>幕墙</w:t>
      </w:r>
      <w:r>
        <w:rPr>
          <w:rFonts w:hint="default" w:ascii="Times New Roman" w:hAnsi="Times New Roman" w:eastAsia="宋体" w:cs="Times New Roman"/>
          <w:i w:val="0"/>
          <w:iCs w:val="0"/>
          <w:caps w:val="0"/>
          <w:color w:val="000000" w:themeColor="text1"/>
          <w:spacing w:val="0"/>
          <w:sz w:val="24"/>
          <w:szCs w:val="24"/>
          <w:highlight w:val="none"/>
          <w:shd w:val="clear" w:fill="FFFFFF"/>
          <w:lang w:val="en-US" w:eastAsia="zh-CN"/>
          <w14:textFill>
            <w14:solidFill>
              <w14:schemeClr w14:val="tx1"/>
            </w14:solidFill>
          </w14:textFill>
        </w:rPr>
        <w:t>出现下列情形时应进行专项体检：</w:t>
      </w:r>
    </w:p>
    <w:p w14:paraId="1FAEACB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建筑幕墙达到</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设计工作年限</w:t>
      </w:r>
      <w:r>
        <w:rPr>
          <w:rFonts w:hint="default" w:ascii="Times New Roman" w:hAnsi="Times New Roman" w:cs="Times New Roman"/>
          <w:color w:val="000000" w:themeColor="text1"/>
          <w:sz w:val="24"/>
          <w:szCs w:val="24"/>
          <w:highlight w:val="none"/>
          <w14:textFill>
            <w14:solidFill>
              <w14:schemeClr w14:val="tx1"/>
            </w14:solidFill>
          </w14:textFill>
        </w:rPr>
        <w:t>；</w:t>
      </w:r>
    </w:p>
    <w:p w14:paraId="28A6C18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所使用的硅酮结构胶或建筑密封胶超过其保质期或性能出现明显退化时；</w:t>
      </w:r>
    </w:p>
    <w:p w14:paraId="3B342E1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发生其他显著影响安全使用时。</w:t>
      </w:r>
    </w:p>
    <w:p w14:paraId="7354E07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7. 1. 4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资料核查主要包括以下内容：</w:t>
      </w:r>
    </w:p>
    <w:p w14:paraId="0A5C71E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w:t>
      </w:r>
      <w:r>
        <w:rPr>
          <w:rFonts w:hint="default" w:ascii="Times New Roman" w:hAnsi="Times New Roman" w:cs="Times New Roman"/>
          <w:color w:val="000000" w:themeColor="text1"/>
          <w:sz w:val="24"/>
          <w:szCs w:val="24"/>
          <w:highlight w:val="none"/>
          <w14:textFill>
            <w14:solidFill>
              <w14:schemeClr w14:val="tx1"/>
            </w14:solidFill>
          </w14:textFill>
        </w:rPr>
        <w:t>幕墙工程设计图纸、结构计算书、设计变更、竣工验收资料；</w:t>
      </w:r>
    </w:p>
    <w:p w14:paraId="3B7DD20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4"/>
          <w:szCs w:val="24"/>
          <w:highlight w:val="none"/>
          <w14:textFill>
            <w14:solidFill>
              <w14:schemeClr w14:val="tx1"/>
            </w14:solidFill>
          </w14:textFill>
        </w:rPr>
        <w:t>日常使用、维护、维修、更换改造资料；</w:t>
      </w:r>
    </w:p>
    <w:p w14:paraId="55C69E3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4"/>
          <w:szCs w:val="24"/>
          <w:highlight w:val="none"/>
          <w14:textFill>
            <w14:solidFill>
              <w14:schemeClr w14:val="tx1"/>
            </w14:solidFill>
          </w14:textFill>
        </w:rPr>
        <w:t>硅酮结构胶、密封胶、面板、受力构件、锚栓、五金件等关键材料与构配件的产品合格证、质保书及进场检测报告；</w:t>
      </w:r>
    </w:p>
    <w:p w14:paraId="58EE6F1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4"/>
          <w:szCs w:val="24"/>
          <w:highlight w:val="none"/>
          <w14:textFill>
            <w14:solidFill>
              <w14:schemeClr w14:val="tx1"/>
            </w14:solidFill>
          </w14:textFill>
        </w:rPr>
        <w:t>历次安全检测、鉴定报告及隐患整改闭环资料。</w:t>
      </w:r>
    </w:p>
    <w:p w14:paraId="0759BF99">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bookmarkStart w:id="107" w:name="_Toc30484"/>
      <w:r>
        <w:rPr>
          <w:rFonts w:hint="default" w:ascii="Times New Roman" w:hAnsi="Times New Roman" w:cs="Times New Roman"/>
          <w:color w:val="000000" w:themeColor="text1"/>
          <w:highlight w:val="none"/>
          <w:lang w:val="en-US" w:eastAsia="zh-CN"/>
          <w14:textFill>
            <w14:solidFill>
              <w14:schemeClr w14:val="tx1"/>
            </w14:solidFill>
          </w14:textFill>
        </w:rPr>
        <w:t xml:space="preserve">7. 2  </w:t>
      </w:r>
      <w:r>
        <w:rPr>
          <w:rFonts w:hint="default" w:ascii="Times New Roman" w:hAnsi="Times New Roman" w:eastAsia="黑体" w:cs="Times New Roman"/>
          <w:color w:val="000000" w:themeColor="text1"/>
          <w:highlight w:val="none"/>
          <w:lang w:val="en-US" w:eastAsia="zh-CN"/>
          <w14:textFill>
            <w14:solidFill>
              <w14:schemeClr w14:val="tx1"/>
            </w14:solidFill>
          </w14:textFill>
        </w:rPr>
        <w:t>现场调查与检测</w:t>
      </w:r>
      <w:bookmarkEnd w:id="107"/>
    </w:p>
    <w:p w14:paraId="0F43BC9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7. 2. 1</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现场调查与检测工作主要采用目测、手试、检测等方法检查表面缺陷，评估构件状态，并结合资料核查进行综合判定</w:t>
      </w:r>
      <w:r>
        <w:rPr>
          <w:rFonts w:hint="default" w:ascii="Times New Roman" w:hAnsi="Times New Roman" w:cs="Times New Roman"/>
          <w:b w:val="0"/>
          <w:color w:val="000000" w:themeColor="text1"/>
          <w:sz w:val="24"/>
          <w:szCs w:val="24"/>
          <w:highlight w:val="none"/>
          <w14:textFill>
            <w14:solidFill>
              <w14:schemeClr w14:val="tx1"/>
            </w14:solidFill>
          </w14:textFill>
        </w:rPr>
        <w:t>。</w:t>
      </w:r>
    </w:p>
    <w:p w14:paraId="16E42A2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7. 2. 2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现场调查与检测应包括以下内容：</w:t>
      </w:r>
    </w:p>
    <w:p w14:paraId="310D0D8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建筑幕墙图纸的符合性核查，是否存在擅自改变原有功能、拆除或加装构件的情形；</w:t>
      </w:r>
    </w:p>
    <w:p w14:paraId="10AAE4F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幕墙面板材料有无缺损、破裂、松动、脱落、变形等表观损坏情况；</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支承结构有无变形、涂层脱落、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锈蚀等情况；金属连接及五金件的松动、变形、锈蚀或缺失情况；密封胶及结构胶有无老化、开裂、脱胶、龟裂、变硬、变脆等情况；</w:t>
      </w:r>
    </w:p>
    <w:p w14:paraId="5D442E5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幕墙面板的连接、幕墙框架与主体结构的连接、立柱与横梁的连接是否可靠牢固；锚栓与基材连接处有无松动</w:t>
      </w:r>
      <w:r>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t>、位移和开裂，胶</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粘剂锚栓的锚固剂有无脱胶；</w:t>
      </w:r>
    </w:p>
    <w:p w14:paraId="65B95FCE">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幕墙排水系统的堵塞及渗透情况。</w:t>
      </w:r>
    </w:p>
    <w:p w14:paraId="1E4833F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7. 2. 3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现场调查与检测应检查以下部位：</w:t>
      </w:r>
    </w:p>
    <w:p w14:paraId="4F0D5F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t xml:space="preserve"> 出入口正上方幕墙区域；</w:t>
      </w:r>
    </w:p>
    <w:p w14:paraId="30C98A2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t xml:space="preserve"> 临主干道、人行通道、广场等区域的外立面；</w:t>
      </w:r>
    </w:p>
    <w:p w14:paraId="66713A5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t xml:space="preserve"> 超高层建筑、大悬挑、大跨度、外倾式幕墙及采光顶部位；</w:t>
      </w:r>
    </w:p>
    <w:p w14:paraId="21C1A5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eastAsiaTheme="minorEastAsia"/>
          <w:b w:val="0"/>
          <w:color w:val="000000" w:themeColor="text1"/>
          <w:sz w:val="24"/>
          <w:szCs w:val="24"/>
          <w:highlight w:val="none"/>
          <w:lang w:val="en-US" w:eastAsia="zh-CN"/>
          <w14:textFill>
            <w14:solidFill>
              <w14:schemeClr w14:val="tx1"/>
            </w14:solidFill>
          </w14:textFill>
        </w:rPr>
        <w:t xml:space="preserve"> 曾发生渗漏、自爆、松动、脱落等问题的部位。</w:t>
      </w:r>
    </w:p>
    <w:p w14:paraId="027C3E48">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108" w:name="_Toc6817"/>
      <w:r>
        <w:rPr>
          <w:rFonts w:hint="default" w:ascii="Times New Roman" w:hAnsi="Times New Roman" w:cs="Times New Roman"/>
          <w:color w:val="000000" w:themeColor="text1"/>
          <w:highlight w:val="none"/>
          <w:lang w:val="en-US" w:eastAsia="zh-CN"/>
          <w14:textFill>
            <w14:solidFill>
              <w14:schemeClr w14:val="tx1"/>
            </w14:solidFill>
          </w14:textFill>
        </w:rPr>
        <w:t>7. 3</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eastAsia="黑体" w:cs="Times New Roman"/>
          <w:color w:val="000000" w:themeColor="text1"/>
          <w:highlight w:val="none"/>
          <w:lang w:val="en-US" w:eastAsia="zh-CN"/>
          <w14:textFill>
            <w14:solidFill>
              <w14:schemeClr w14:val="tx1"/>
            </w14:solidFill>
          </w14:textFill>
        </w:rPr>
        <w:t>性 状 评 估</w:t>
      </w:r>
      <w:bookmarkEnd w:id="108"/>
    </w:p>
    <w:p w14:paraId="041C3CB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7. 3. 1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建筑</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幕墙存在以下情形之一时，应评估为不通过：</w:t>
      </w:r>
    </w:p>
    <w:p w14:paraId="4321253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主要构件存在明显缺陷，连接松动；</w:t>
      </w:r>
    </w:p>
    <w:p w14:paraId="3813ADB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幕墙整体及局部有明显变形、错位；</w:t>
      </w:r>
    </w:p>
    <w:p w14:paraId="183493B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硅酮结构胶有龟裂或与基材分离的现象；</w:t>
      </w:r>
    </w:p>
    <w:p w14:paraId="65C8541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金属锚栓严重锈蚀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，锚栓与基材连接处出现松动和开裂，胶粘剂锚栓的锚固剂脱胶；</w:t>
      </w:r>
    </w:p>
    <w:p w14:paraId="21A60D3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其他严重危及安全的情形。</w:t>
      </w:r>
    </w:p>
    <w:p w14:paraId="224D44E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7. 3. 2</w:t>
      </w:r>
      <w:r>
        <w:rPr>
          <w:rFonts w:hint="default" w:ascii="Times New Roman" w:hAnsi="Times New Roman" w:cs="Times New Roman"/>
          <w:color w:val="000000" w:themeColor="text1"/>
          <w:sz w:val="24"/>
          <w:szCs w:val="24"/>
          <w:highlight w:val="none"/>
          <w14:textFill>
            <w14:solidFill>
              <w14:schemeClr w14:val="tx1"/>
            </w14:solidFill>
          </w14:textFill>
        </w:rPr>
        <w:t>同时满足下列条件的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w:t>
      </w:r>
      <w:r>
        <w:rPr>
          <w:rFonts w:hint="default" w:ascii="Times New Roman" w:hAnsi="Times New Roman" w:cs="Times New Roman"/>
          <w:color w:val="000000" w:themeColor="text1"/>
          <w:sz w:val="24"/>
          <w:szCs w:val="24"/>
          <w:highlight w:val="none"/>
          <w14:textFill>
            <w14:solidFill>
              <w14:schemeClr w14:val="tx1"/>
            </w14:solidFill>
          </w14:textFill>
        </w:rPr>
        <w:t>幕墙，应评估为通过：</w:t>
      </w:r>
    </w:p>
    <w:p w14:paraId="121F022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面板、构件、连接节点无明显损伤、变形、松动、脱落；</w:t>
      </w:r>
    </w:p>
    <w:p w14:paraId="7DAB9D2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结构胶、密封胶完好，无明显老化、开裂、脱胶。</w:t>
      </w:r>
    </w:p>
    <w:p w14:paraId="71BC642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7. 3. 3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其他未符合7.3.1条及7.3.2条情形的，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建筑</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幕墙应评估为基本通过。</w:t>
      </w:r>
    </w:p>
    <w:p w14:paraId="12C7D07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228BB08C">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2850234A">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color w:val="000000" w:themeColor="text1"/>
          <w:sz w:val="30"/>
          <w:szCs w:val="30"/>
          <w:highlight w:val="none"/>
          <w:lang w:val="en-US" w:eastAsia="zh-CN"/>
          <w14:textFill>
            <w14:solidFill>
              <w14:schemeClr w14:val="tx1"/>
            </w14:solidFill>
          </w14:textFill>
        </w:rPr>
      </w:pPr>
      <w:bookmarkStart w:id="109" w:name="_Toc16875"/>
      <w:bookmarkStart w:id="110" w:name="_Toc8179"/>
      <w:bookmarkStart w:id="111" w:name="_Toc7398"/>
      <w:bookmarkStart w:id="112" w:name="_Toc17791"/>
      <w:bookmarkStart w:id="113" w:name="_Toc715"/>
      <w:bookmarkStart w:id="114" w:name="_Toc138"/>
      <w:bookmarkStart w:id="115" w:name="_Toc13605"/>
      <w:bookmarkStart w:id="116" w:name="_Toc143"/>
      <w:bookmarkStart w:id="117" w:name="_Toc10225"/>
      <w:bookmarkStart w:id="118" w:name="_Toc15947"/>
      <w:bookmarkStart w:id="119" w:name="_Toc9150"/>
      <w:bookmarkStart w:id="120" w:name="_Toc10613"/>
      <w:bookmarkStart w:id="121" w:name="_Toc18365"/>
      <w:bookmarkStart w:id="122" w:name="_Toc9622"/>
      <w:r>
        <w:rPr>
          <w:rFonts w:hint="default" w:ascii="Times New Roman" w:hAnsi="Times New Roman" w:cs="Times New Roman"/>
          <w:color w:val="000000" w:themeColor="text1"/>
          <w:sz w:val="30"/>
          <w:szCs w:val="30"/>
          <w:highlight w:val="none"/>
          <w:lang w:val="en-US" w:eastAsia="zh-CN"/>
          <w14:textFill>
            <w14:solidFill>
              <w14:schemeClr w14:val="tx1"/>
            </w14:solidFill>
          </w14:textFill>
        </w:rPr>
        <w:t>8  设备设施及管线</w:t>
      </w:r>
      <w:bookmarkEnd w:id="109"/>
    </w:p>
    <w:bookmarkEnd w:id="110"/>
    <w:bookmarkEnd w:id="111"/>
    <w:bookmarkEnd w:id="112"/>
    <w:bookmarkEnd w:id="113"/>
    <w:bookmarkEnd w:id="114"/>
    <w:bookmarkEnd w:id="115"/>
    <w:bookmarkEnd w:id="116"/>
    <w:bookmarkEnd w:id="117"/>
    <w:bookmarkEnd w:id="118"/>
    <w:bookmarkEnd w:id="119"/>
    <w:bookmarkEnd w:id="120"/>
    <w:bookmarkEnd w:id="121"/>
    <w:bookmarkEnd w:id="122"/>
    <w:p w14:paraId="69F442F0">
      <w:pPr>
        <w:pStyle w:val="17"/>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ind w:left="0" w:leftChars="0" w:firstLine="0" w:firstLineChars="0"/>
        <w:jc w:val="center"/>
        <w:textAlignment w:val="auto"/>
        <w:outlineLvl w:val="1"/>
        <w:rPr>
          <w:rFonts w:hint="default" w:ascii="Times New Roman" w:hAnsi="Times New Roman" w:cs="Times New Roman"/>
          <w:b/>
          <w:bCs/>
          <w:color w:val="000000" w:themeColor="text1"/>
          <w:sz w:val="32"/>
          <w:szCs w:val="32"/>
          <w:highlight w:val="none"/>
          <w:u w:val="none"/>
          <w:lang w:val="en-US" w:eastAsia="zh-CN"/>
          <w14:textFill>
            <w14:solidFill>
              <w14:schemeClr w14:val="tx1"/>
            </w14:solidFill>
          </w14:textFill>
        </w:rPr>
      </w:pPr>
      <w:bookmarkStart w:id="123" w:name="_Toc14061"/>
      <w:bookmarkStart w:id="124" w:name="_Toc1962"/>
      <w:r>
        <w:rPr>
          <w:rFonts w:hint="default" w:ascii="Times New Roman" w:hAnsi="Times New Roman" w:cs="Times New Roman"/>
          <w:b/>
          <w:bCs/>
          <w:color w:val="000000" w:themeColor="text1"/>
          <w:sz w:val="28"/>
          <w:szCs w:val="28"/>
          <w:highlight w:val="none"/>
          <w:lang w:val="en-US" w:eastAsia="zh-CN"/>
          <w14:textFill>
            <w14:solidFill>
              <w14:schemeClr w14:val="tx1"/>
            </w14:solidFill>
          </w14:textFill>
        </w:rPr>
        <w:t>8</w:t>
      </w:r>
      <w:r>
        <w:rPr>
          <w:rFonts w:hint="default" w:ascii="Times New Roman" w:hAnsi="Times New Roman" w:cs="Times New Roman"/>
          <w:b/>
          <w:bCs/>
          <w:color w:val="000000" w:themeColor="text1"/>
          <w:sz w:val="28"/>
          <w:szCs w:val="28"/>
          <w:highlight w:val="none"/>
          <w14:textFill>
            <w14:solidFill>
              <w14:schemeClr w14:val="tx1"/>
            </w14:solidFill>
          </w14:textFill>
        </w:rPr>
        <w:t>. 1</w:t>
      </w:r>
      <w:r>
        <w:rPr>
          <w:rFonts w:hint="default" w:ascii="Times New Roman" w:hAnsi="Times New Roman" w:cs="Times New Roman"/>
          <w:b/>
          <w:bCs/>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黑体" w:cs="Times New Roman"/>
          <w:b/>
          <w:color w:val="000000" w:themeColor="text1"/>
          <w:kern w:val="2"/>
          <w:sz w:val="28"/>
          <w:szCs w:val="22"/>
          <w:highlight w:val="none"/>
          <w:lang w:val="en-US" w:eastAsia="zh-CN" w:bidi="ar-SA"/>
          <w14:textFill>
            <w14:solidFill>
              <w14:schemeClr w14:val="tx1"/>
            </w14:solidFill>
          </w14:textFill>
        </w:rPr>
        <w:t>一 般 规 定</w:t>
      </w:r>
      <w:bookmarkEnd w:id="123"/>
      <w:bookmarkEnd w:id="124"/>
    </w:p>
    <w:p w14:paraId="494EFC4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设备设施及管线的体检应包含房屋的电气、给排水、</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供热、通风与空气调节系统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15CFAABE">
      <w:pPr>
        <w:pStyle w:val="16"/>
        <w:keepNext w:val="0"/>
        <w:keepLines w:val="0"/>
        <w:pageBreakBefore w:val="0"/>
        <w:widowControl w:val="0"/>
        <w:kinsoku/>
        <w:wordWrap/>
        <w:overflowPunct/>
        <w:topLinePunct w:val="0"/>
        <w:autoSpaceDE/>
        <w:autoSpaceDN/>
        <w:bidi w:val="0"/>
        <w:spacing w:line="400" w:lineRule="exact"/>
        <w:ind w:left="0" w:leftChars="0" w:firstLine="0" w:firstLineChars="0"/>
        <w:jc w:val="both"/>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bookmarkStart w:id="125" w:name="_Toc21556"/>
      <w:bookmarkStart w:id="126" w:name="_Toc10816"/>
      <w:bookmarkStart w:id="127" w:name="_Toc18300"/>
      <w:bookmarkStart w:id="128" w:name="_Toc7459"/>
      <w:bookmarkStart w:id="129" w:name="_Toc21291"/>
      <w:bookmarkStart w:id="130" w:name="_Toc16896"/>
      <w:bookmarkStart w:id="131" w:name="_Toc3156"/>
      <w:bookmarkStart w:id="132" w:name="_Toc26838"/>
      <w:bookmarkStart w:id="133" w:name="_Toc14135"/>
      <w:bookmarkStart w:id="134" w:name="_Toc1884"/>
      <w:bookmarkStart w:id="135" w:name="_Toc21104"/>
      <w:bookmarkStart w:id="136" w:name="_Toc22872"/>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1.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设备设施及管线分部体检方式包括资料核查、现场调查与检测及性状评估。</w:t>
      </w:r>
    </w:p>
    <w:p w14:paraId="23AA8637">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pPr>
      <w:bookmarkStart w:id="137" w:name="_Toc30009"/>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eastAsia="黑体" w:cs="Times New Roman"/>
          <w:color w:val="000000" w:themeColor="text1"/>
          <w:sz w:val="28"/>
          <w:szCs w:val="28"/>
          <w:highlight w:val="none"/>
          <w14:textFill>
            <w14:solidFill>
              <w14:schemeClr w14:val="tx1"/>
            </w14:solidFill>
          </w14:textFill>
        </w:rPr>
        <w:t>.</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2</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电气系统调查检测与性状评估</w:t>
      </w:r>
      <w:bookmarkEnd w:id="137"/>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w:t>
      </w:r>
    </w:p>
    <w:p w14:paraId="7F3D06F4">
      <w:pPr>
        <w:pStyle w:val="16"/>
        <w:keepNext w:val="0"/>
        <w:keepLines w:val="0"/>
        <w:pageBreakBefore w:val="0"/>
        <w:widowControl w:val="0"/>
        <w:kinsoku/>
        <w:wordWrap/>
        <w:overflowPunct/>
        <w:topLinePunct w:val="0"/>
        <w:autoSpaceDE/>
        <w:autoSpaceDN/>
        <w:bidi w:val="0"/>
        <w:spacing w:line="400" w:lineRule="exact"/>
        <w:ind w:left="0" w:leftChars="0" w:firstLine="0" w:firstLineChars="0"/>
        <w:jc w:val="both"/>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bookmarkStart w:id="138" w:name="_Toc4537"/>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8. 2. 1</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 xml:space="preserve">  电气系统资料核查的主要内容：</w:t>
      </w:r>
      <w:bookmarkEnd w:id="138"/>
    </w:p>
    <w:p w14:paraId="070AB60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竣工验收图纸；</w:t>
      </w:r>
    </w:p>
    <w:p w14:paraId="2529D9B9">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主要设备台账、产品检验报告；</w:t>
      </w:r>
    </w:p>
    <w:p w14:paraId="6B44D72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3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维护维修记录。</w:t>
      </w:r>
    </w:p>
    <w:bookmarkEnd w:id="125"/>
    <w:bookmarkEnd w:id="126"/>
    <w:bookmarkEnd w:id="127"/>
    <w:p w14:paraId="36BD386A">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8. 2. 2</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现场调查与检测应包含以下内容：</w:t>
      </w:r>
    </w:p>
    <w:p w14:paraId="5CFF020F">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高低压配电柜、主要电气元件的运行状况检测；</w:t>
      </w:r>
    </w:p>
    <w:p w14:paraId="5ECBE780">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母线槽、线缆、梯架、托盘和槽盒的运行状况检测。</w:t>
      </w:r>
    </w:p>
    <w:p w14:paraId="4F9344A6">
      <w:pPr>
        <w:pStyle w:val="8"/>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8. 2. 3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高低压配电柜的运行状况现场调查与检测，存在下列情况之一时应评估为不通过：</w:t>
      </w:r>
    </w:p>
    <w:p w14:paraId="34B15DBE">
      <w:pPr>
        <w:ind w:firstLine="482" w:firstLineChars="20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bCs/>
          <w:color w:val="000000" w:themeColor="text1"/>
          <w:kern w:val="2"/>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配电柜的外露可导电部分与保护接地导体的连接不牢固，导通不良好；</w:t>
      </w:r>
    </w:p>
    <w:p w14:paraId="0A629891">
      <w:pPr>
        <w:pStyle w:val="8"/>
        <w:keepNext w:val="0"/>
        <w:keepLines w:val="0"/>
        <w:pageBreakBefore w:val="0"/>
        <w:widowControl w:val="0"/>
        <w:kinsoku/>
        <w:wordWrap/>
        <w:overflowPunct/>
        <w:topLinePunct w:val="0"/>
        <w:autoSpaceDE/>
        <w:autoSpaceDN/>
        <w:bidi w:val="0"/>
        <w:adjustRightInd/>
        <w:snapToGrid/>
        <w:spacing w:line="400" w:lineRule="exact"/>
        <w:ind w:left="479" w:leftChars="228" w:firstLine="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b/>
          <w:bCs/>
          <w:color w:val="000000" w:themeColor="text1"/>
          <w:kern w:val="2"/>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配电柜进出口防火封堵不严密，或设置在水管的正下方，且未采取保护措施；</w:t>
      </w:r>
    </w:p>
    <w:p w14:paraId="56AC3DF3">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3 </w:t>
      </w:r>
      <w:r>
        <w:rPr>
          <w:rFonts w:hint="default" w:ascii="Times New Roman" w:hAnsi="Times New Roman" w:cs="Times New Roman"/>
          <w:b/>
          <w:bCs/>
          <w:color w:val="000000" w:themeColor="text1"/>
          <w:kern w:val="2"/>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每个电器件端子上的导线连接多于 2 根线缆。</w:t>
      </w:r>
    </w:p>
    <w:p w14:paraId="1A4B4352">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8. 2. 4</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主要电气元件的运行状况现场调查与检测，存在下列情况之一时应评估为不通过：</w:t>
      </w:r>
    </w:p>
    <w:p w14:paraId="21F060E2">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val="0"/>
          <w:bCs w:val="0"/>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外观有明显损伤；</w:t>
      </w:r>
    </w:p>
    <w:p w14:paraId="2F5ED696">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与电器连接的导线端部不绞紧、松散、有断股、露芯。</w:t>
      </w:r>
    </w:p>
    <w:p w14:paraId="7E259A73">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8. 2. 5</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母线槽的现场调查与检测中发现有下列情况之一时，应评估为不通过：</w:t>
      </w:r>
    </w:p>
    <w:p w14:paraId="4243B450">
      <w:pPr>
        <w:pStyle w:val="8"/>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rPr>
          <w:rFonts w:hint="default" w:ascii="Times New Roman" w:hAnsi="Times New Roman" w:eastAsia="仿宋" w:cs="Times New Roman"/>
          <w:color w:val="000000" w:themeColor="text1"/>
          <w:kern w:val="2"/>
          <w:sz w:val="28"/>
          <w:szCs w:val="28"/>
          <w:highlight w:val="none"/>
          <w:u w:val="none"/>
          <w:lang w:val="en-US"/>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val="0"/>
          <w:bCs w:val="0"/>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每段母线槽的金属外壳间连接不可靠，或母线槽全长与保护导体可靠连接少于2处；</w:t>
      </w:r>
    </w:p>
    <w:p w14:paraId="235E9824">
      <w:pPr>
        <w:pStyle w:val="8"/>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color w:val="000000" w:themeColor="text1"/>
          <w:kern w:val="2"/>
          <w:sz w:val="28"/>
          <w:szCs w:val="28"/>
          <w:highlight w:val="none"/>
          <w:u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分支母线槽的金属外壳末端未与保护导体可靠连接；</w:t>
      </w:r>
    </w:p>
    <w:p w14:paraId="32973110">
      <w:pPr>
        <w:pStyle w:val="8"/>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color w:val="000000" w:themeColor="text1"/>
          <w:kern w:val="2"/>
          <w:sz w:val="28"/>
          <w:szCs w:val="28"/>
          <w:highlight w:val="none"/>
          <w:u w:val="none"/>
          <w:lang w:val="en-US"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color w:val="000000" w:themeColor="text1"/>
          <w:kern w:val="2"/>
          <w:sz w:val="28"/>
          <w:szCs w:val="28"/>
          <w:highlight w:val="none"/>
          <w:u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母线槽位置安装在水管正下方，且未采取保护措施的；</w:t>
      </w:r>
    </w:p>
    <w:p w14:paraId="069F563D">
      <w:pPr>
        <w:pStyle w:val="8"/>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仿宋" w:cs="Times New Roman"/>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水平或垂直敷设的母线槽固定点未每段设置一个，或每层少于一个支架，或固定点位置设置在母线槽的连接处或分接单元处；</w:t>
      </w:r>
    </w:p>
    <w:p w14:paraId="13B19CC0">
      <w:pPr>
        <w:pStyle w:val="8"/>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cs="Times New Roman"/>
          <w:color w:val="000000" w:themeColor="text1"/>
          <w:kern w:val="2"/>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母线槽段与段的连接口设置在穿越楼板或墙体处，或垂直穿越楼板处未设置与建（构）筑物固定的专用部件支座，或其孔洞四周应设置高度为50mm 及以上的防水台未采取防火封堵措施。</w:t>
      </w:r>
    </w:p>
    <w:p w14:paraId="68F8A67E">
      <w:pPr>
        <w:pStyle w:val="8"/>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8. 2. 6</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线缆的现场调查与检测中发现有下列情况之一时，应评估为不通过：</w:t>
      </w:r>
    </w:p>
    <w:p w14:paraId="543B5831">
      <w:pPr>
        <w:pStyle w:val="8"/>
        <w:keepNext w:val="0"/>
        <w:keepLines w:val="0"/>
        <w:pageBreakBefore w:val="0"/>
        <w:widowControl w:val="0"/>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bCs/>
          <w:color w:val="000000" w:themeColor="text1"/>
          <w:kern w:val="2"/>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电缆敷设存在绞拧、护层断裂和表面严重划伤等缺陷；</w:t>
      </w:r>
    </w:p>
    <w:p w14:paraId="55915B0E">
      <w:pPr>
        <w:pStyle w:val="8"/>
        <w:keepNext w:val="0"/>
        <w:keepLines w:val="0"/>
        <w:pageBreakBefore w:val="0"/>
        <w:widowControl w:val="0"/>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28"/>
          <w:szCs w:val="28"/>
          <w:highlight w:val="none"/>
          <w:u w:val="none"/>
          <w:lang w:val="en-US" w:eastAsia="zh-CN"/>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金属电缆支架未能与保护导体可靠连接；</w:t>
      </w:r>
    </w:p>
    <w:p w14:paraId="1107BFCE">
      <w:pPr>
        <w:keepNext w:val="0"/>
        <w:keepLines w:val="0"/>
        <w:pageBreakBefore w:val="0"/>
        <w:widowControl w:val="0"/>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28"/>
          <w:szCs w:val="28"/>
          <w:highlight w:val="none"/>
          <w:u w:val="none"/>
          <w:lang w:val="en-US" w:eastAsia="zh-CN" w:bidi="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电缆绝缘保护层存在开裂、破损状况。</w:t>
      </w:r>
    </w:p>
    <w:p w14:paraId="5747B7B4">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8. 2. 7</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梯架、托盘和槽盒的现场调查与检测中发现有下列情况之一时，应评估为不通过：</w:t>
      </w:r>
    </w:p>
    <w:p w14:paraId="60A6A267">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color w:val="000000" w:themeColor="text1"/>
          <w:kern w:val="2"/>
          <w:sz w:val="28"/>
          <w:szCs w:val="28"/>
          <w:highlight w:val="none"/>
          <w:u w:val="none"/>
          <w:lang w:val="en-US"/>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val="0"/>
          <w:bCs w:val="0"/>
          <w:color w:val="000000" w:themeColor="text1"/>
          <w:sz w:val="28"/>
          <w:szCs w:val="28"/>
          <w:highlight w:val="none"/>
          <w:u w:val="none"/>
          <w:lang w:val="en-US" w:eastAsia="zh-CN"/>
          <w14:textFill>
            <w14:solidFill>
              <w14:schemeClr w14:val="tx1"/>
            </w14:solidFill>
          </w14:textFill>
        </w:rPr>
        <w:t xml:space="preserve">  梯</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架、托盘和槽盒全长不大于30m 时，少于2处与保护导体可靠连接；大于30m 时，每隔20m~30m未能增加一个连接点；</w:t>
      </w:r>
    </w:p>
    <w:p w14:paraId="10AEB737">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val="0"/>
          <w:bCs w:val="0"/>
          <w:color w:val="000000" w:themeColor="text1"/>
          <w:kern w:val="2"/>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起始端和终点端未能可靠接地。</w:t>
      </w:r>
    </w:p>
    <w:p w14:paraId="66D7066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8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 xml:space="preserve">当电气系统各项调查同时符合下列条件时，应评为通过： </w:t>
      </w:r>
    </w:p>
    <w:p w14:paraId="26F7B99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建筑电气设备设施中主要电气元器件无安全隐患不影响建筑用电使用安全及供电功能；</w:t>
      </w:r>
    </w:p>
    <w:p w14:paraId="65EBE94A">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设备或部件其固定支座或支架无严重锈蚀开裂不危及人身安全；</w:t>
      </w:r>
    </w:p>
    <w:p w14:paraId="5525D0E0">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竣工验收资料、设备维护资料齐全。</w:t>
      </w:r>
    </w:p>
    <w:p w14:paraId="46506C0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2. 9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 xml:space="preserve"> 不存在上述通过及不通过情况时为基本通过。</w:t>
      </w:r>
    </w:p>
    <w:p w14:paraId="2BF42EC2">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pPr>
      <w:bookmarkStart w:id="139" w:name="_Toc2187"/>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eastAsia="黑体" w:cs="Times New Roman"/>
          <w:color w:val="000000" w:themeColor="text1"/>
          <w:sz w:val="28"/>
          <w:szCs w:val="28"/>
          <w:highlight w:val="none"/>
          <w14:textFill>
            <w14:solidFill>
              <w14:schemeClr w14:val="tx1"/>
            </w14:solidFill>
          </w14:textFill>
        </w:rPr>
        <w:t>.</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3  给排水系统调查检测与性状评估</w:t>
      </w:r>
      <w:bookmarkEnd w:id="139"/>
    </w:p>
    <w:p w14:paraId="717F51EB">
      <w:pPr>
        <w:pStyle w:val="16"/>
        <w:keepNext w:val="0"/>
        <w:keepLines w:val="0"/>
        <w:pageBreakBefore w:val="0"/>
        <w:widowControl w:val="0"/>
        <w:kinsoku/>
        <w:wordWrap/>
        <w:overflowPunct/>
        <w:topLinePunct w:val="0"/>
        <w:autoSpaceDE/>
        <w:autoSpaceDN/>
        <w:bidi w:val="0"/>
        <w:spacing w:line="400" w:lineRule="exact"/>
        <w:ind w:left="0" w:leftChars="0" w:firstLine="0" w:firstLineChars="0"/>
        <w:jc w:val="both"/>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8. 3. 1</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 xml:space="preserve">  给排水系统资料核查的主要内容：</w:t>
      </w:r>
    </w:p>
    <w:p w14:paraId="4ABAFCCD">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竣工验收图纸；</w:t>
      </w:r>
    </w:p>
    <w:p w14:paraId="24D4D66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主要设备台账、产品检验报告；</w:t>
      </w:r>
    </w:p>
    <w:p w14:paraId="412083F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3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维护维修记录。</w:t>
      </w:r>
    </w:p>
    <w:p w14:paraId="63CFB8D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both"/>
        <w:textAlignment w:val="auto"/>
        <w:rPr>
          <w:rFonts w:hint="default" w:ascii="Times New Roman" w:hAnsi="Times New Roman" w:eastAsia="仿宋" w:cs="Times New Roman"/>
          <w:color w:val="000000" w:themeColor="text1"/>
          <w:sz w:val="28"/>
          <w:szCs w:val="28"/>
          <w:highlight w:val="none"/>
          <w:u w:val="none"/>
          <w:lang w:val="en-US"/>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8. 3. 2</w:t>
      </w:r>
      <w:r>
        <w:rPr>
          <w:rFonts w:hint="default" w:ascii="Times New Roman" w:hAnsi="Times New Roman" w:eastAsia="仿宋" w:cs="Times New Roman"/>
          <w:b/>
          <w:bCs/>
          <w:color w:val="000000" w:themeColor="text1"/>
          <w:sz w:val="28"/>
          <w:szCs w:val="28"/>
          <w:highlight w:val="none"/>
          <w:u w:val="none"/>
          <w:lang w:val="en-US"/>
          <w14:textFill>
            <w14:solidFill>
              <w14:schemeClr w14:val="tx1"/>
            </w14:solidFill>
          </w14:textFill>
        </w:rPr>
        <w:t xml:space="preserve"> </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现场调查与检测应包含：</w:t>
      </w:r>
    </w:p>
    <w:p w14:paraId="5D121F71">
      <w:pPr>
        <w:pStyle w:val="8"/>
        <w:keepNext w:val="0"/>
        <w:keepLines w:val="0"/>
        <w:pageBreakBefore w:val="0"/>
        <w:widowControl w:val="0"/>
        <w:numPr>
          <w:ilvl w:val="-1"/>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给水设备运行状况检测；</w:t>
      </w:r>
    </w:p>
    <w:p w14:paraId="799AB2AC">
      <w:pPr>
        <w:pStyle w:val="33"/>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000000" w:themeColor="text1"/>
          <w:sz w:val="28"/>
          <w:szCs w:val="28"/>
          <w:highlight w:val="none"/>
          <w:u w:val="none"/>
          <w:lang w:bidi="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2</w:t>
      </w:r>
      <w:r>
        <w:rPr>
          <w:rFonts w:hint="default" w:ascii="Times New Roman" w:hAnsi="Times New Roman" w:eastAsia="仿宋" w:cs="Times New Roman"/>
          <w:b/>
          <w:bCs/>
          <w:color w:val="000000" w:themeColor="text1"/>
          <w:sz w:val="28"/>
          <w:szCs w:val="28"/>
          <w:highlight w:val="none"/>
          <w:u w:val="none"/>
          <w:lang w:val="en-US" w:bidi="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给水排水管路、阀门、支吊架的变形、松动、堵塞、渗漏、腐蚀情况检查</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47C80FB2">
      <w:pPr>
        <w:pStyle w:val="8"/>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3</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水箱的水位、渗漏、溢流管、泄水管、防虫网的老化破损情况检查</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1E7F6E0A">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8. 3. 3</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给水设备运行状况的现场调查与检测中发现有下列情况之一时，应评估为不通过：</w:t>
      </w:r>
    </w:p>
    <w:p w14:paraId="145AC4AC">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color w:val="000000" w:themeColor="text1"/>
          <w:kern w:val="0"/>
          <w:sz w:val="28"/>
          <w:szCs w:val="28"/>
          <w:highlight w:val="none"/>
          <w:u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1</w:t>
      </w:r>
      <w:r>
        <w:rPr>
          <w:rFonts w:hint="default" w:ascii="Times New Roman" w:hAnsi="Times New Roman" w:cs="Times New Roman"/>
          <w:b/>
          <w:color w:val="000000" w:themeColor="text1"/>
          <w:kern w:val="2"/>
          <w:sz w:val="24"/>
          <w:szCs w:val="24"/>
          <w:highlight w:val="none"/>
          <w:lang w:val="en-US" w:eastAsia="zh-CN" w:bidi="zh-CN"/>
          <w14:textFill>
            <w14:solidFill>
              <w14:schemeClr w14:val="tx1"/>
            </w14:solidFill>
          </w14:textFill>
        </w:rPr>
        <w:t xml:space="preserve"> </w:t>
      </w:r>
      <w:r>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水泵运行轴承温升不符合设备说明书的规定；</w:t>
      </w:r>
    </w:p>
    <w:p w14:paraId="1D65E38B">
      <w:pPr>
        <w:pStyle w:val="8"/>
        <w:keepNext w:val="0"/>
        <w:keepLines w:val="0"/>
        <w:pageBreakBefore w:val="0"/>
        <w:widowControl w:val="0"/>
        <w:numPr>
          <w:ilvl w:val="-1"/>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2</w:t>
      </w:r>
      <w:r>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水箱注水后存在渗漏。</w:t>
      </w:r>
    </w:p>
    <w:p w14:paraId="1807FC6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8. 3. 4</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给排水管线及阀门调查与检测中发现有下列情况之一时，应评估为不通过：</w:t>
      </w:r>
    </w:p>
    <w:p w14:paraId="3751481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 水平管道纵横方向有明显弯曲，且超出允许偏差：允许偏差为每米2mm/m；</w:t>
      </w:r>
    </w:p>
    <w:p w14:paraId="350655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  立管垂直度超出允许偏差：允许偏差为3mm/m；</w:t>
      </w:r>
    </w:p>
    <w:p w14:paraId="5D3F8F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 xml:space="preserve">3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阀门启闭不灵活、有渗漏。</w:t>
      </w:r>
    </w:p>
    <w:p w14:paraId="5B72A2B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8. 3. 5</w:t>
      </w: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管线锈蚀情况的现场调查与检测中发现有下列情况之一时，应评估为不通过，未见以下情况的应评估为通过：</w:t>
      </w:r>
    </w:p>
    <w:p w14:paraId="5395D8A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cs="Times New Roman"/>
          <w:b/>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在金属管线易腐蚀的区域随机选取 1m 管线，其表面锈蚀面积超过 5%；</w:t>
      </w:r>
    </w:p>
    <w:p w14:paraId="5339CE9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  锈蚀区域剩余壁厚低于材质原壁厚的90%。</w:t>
      </w:r>
    </w:p>
    <w:p w14:paraId="46908165">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给排水系统的性状评估应符合下列规定： </w:t>
      </w:r>
    </w:p>
    <w:p w14:paraId="33909C2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当供水设备存在安全隐患影响系统正常使用，生活水质存在严重污染影响健康，管路及其配件严重漏水情形的，应评估为不通过；</w:t>
      </w:r>
    </w:p>
    <w:p w14:paraId="413C2B8F">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当竣工验收资料、设备维护资料齐全，水泵、阀门未锈蚀，管道未变形，未见其他明显缺陷的，应评估为通过</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p>
    <w:p w14:paraId="3C08802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其他情况应评估为基本通过。</w:t>
      </w:r>
    </w:p>
    <w:p w14:paraId="77CE3A44">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pPr>
      <w:bookmarkStart w:id="140" w:name="_Toc12646"/>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eastAsia="黑体" w:cs="Times New Roman"/>
          <w:color w:val="000000" w:themeColor="text1"/>
          <w:sz w:val="28"/>
          <w:szCs w:val="28"/>
          <w:highlight w:val="none"/>
          <w14:textFill>
            <w14:solidFill>
              <w14:schemeClr w14:val="tx1"/>
            </w14:solidFill>
          </w14:textFill>
        </w:rPr>
        <w:t>.</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4  供热、通风与空气调节系统调查检测与性状评估</w:t>
      </w:r>
      <w:bookmarkEnd w:id="140"/>
    </w:p>
    <w:p w14:paraId="58043992">
      <w:pPr>
        <w:pStyle w:val="16"/>
        <w:keepNext w:val="0"/>
        <w:keepLines w:val="0"/>
        <w:pageBreakBefore w:val="0"/>
        <w:widowControl w:val="0"/>
        <w:kinsoku/>
        <w:wordWrap/>
        <w:overflowPunct/>
        <w:topLinePunct w:val="0"/>
        <w:autoSpaceDE/>
        <w:autoSpaceDN/>
        <w:bidi w:val="0"/>
        <w:spacing w:line="400" w:lineRule="exact"/>
        <w:ind w:left="0" w:leftChars="0" w:firstLine="0" w:firstLineChars="0"/>
        <w:jc w:val="both"/>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8. 4. 1</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 xml:space="preserve">  供热、通风与空气调节系统资料核查的主要内容：</w:t>
      </w:r>
    </w:p>
    <w:p w14:paraId="4F71EF4C">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竣工验收图纸；</w:t>
      </w:r>
    </w:p>
    <w:p w14:paraId="3A561D56">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主要设备台账、产品检验报告；</w:t>
      </w:r>
    </w:p>
    <w:p w14:paraId="43A1A512">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3  </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维护维修记录。</w:t>
      </w:r>
    </w:p>
    <w:p w14:paraId="0E670D51">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8. 4. 2</w:t>
      </w:r>
      <w:r>
        <w:rPr>
          <w:rFonts w:hint="default" w:ascii="Times New Roman" w:hAnsi="Times New Roman" w:eastAsia="仿宋"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现场调查与检测应包含以下内容：</w:t>
      </w:r>
    </w:p>
    <w:p w14:paraId="4B420CC4">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color w:val="000000" w:themeColor="text1"/>
          <w:kern w:val="2"/>
          <w:sz w:val="24"/>
          <w:szCs w:val="24"/>
          <w:highlight w:val="none"/>
          <w:lang w:val="en-US" w:eastAsia="zh-CN" w:bidi="zh-CN"/>
          <w14:textFill>
            <w14:solidFill>
              <w14:schemeClr w14:val="tx1"/>
            </w14:solidFill>
          </w14:textFill>
        </w:rPr>
        <w:t>1</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主要设备运行检查；</w:t>
      </w:r>
    </w:p>
    <w:p w14:paraId="5E200A18">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highlight w:val="none"/>
          <w:lang w:val="en-US" w:eastAsia="zh-CN" w:bidi="zh-CN"/>
          <w14:textFill>
            <w14:solidFill>
              <w14:schemeClr w14:val="tx1"/>
            </w14:solidFill>
          </w14:textFill>
        </w:rPr>
        <w:t>2</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供回水管道、通风管道的保温及支吊架的现状检查；</w:t>
      </w:r>
    </w:p>
    <w:p w14:paraId="7F2F772E">
      <w:pPr>
        <w:pStyle w:val="8"/>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strike w:val="0"/>
          <w:dstrike w:val="0"/>
          <w:color w:val="000000" w:themeColor="text1"/>
          <w:sz w:val="24"/>
          <w:szCs w:val="24"/>
          <w:highlight w:val="none"/>
          <w14:textFill>
            <w14:solidFill>
              <w14:schemeClr w14:val="tx1"/>
            </w14:solidFill>
          </w14:textFill>
        </w:rPr>
      </w:pPr>
      <w:r>
        <w:rPr>
          <w:rFonts w:hint="default" w:ascii="Times New Roman" w:hAnsi="Times New Roman" w:cs="Times New Roman"/>
          <w:b/>
          <w:strike w:val="0"/>
          <w:dstrike w:val="0"/>
          <w:color w:val="000000" w:themeColor="text1"/>
          <w:kern w:val="2"/>
          <w:sz w:val="24"/>
          <w:szCs w:val="24"/>
          <w:highlight w:val="none"/>
          <w:lang w:val="en-US" w:eastAsia="zh-CN" w:bidi="zh-CN"/>
          <w14:textFill>
            <w14:solidFill>
              <w14:schemeClr w14:val="tx1"/>
            </w14:solidFill>
          </w14:textFill>
        </w:rPr>
        <w:t xml:space="preserve">3 </w:t>
      </w:r>
      <w:r>
        <w:rPr>
          <w:rFonts w:hint="default" w:ascii="Times New Roman" w:hAnsi="Times New Roman" w:cs="Times New Roman"/>
          <w:b/>
          <w:bCs/>
          <w:strike w:val="0"/>
          <w:dstrike w:val="0"/>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strike w:val="0"/>
          <w:dstrike w:val="0"/>
          <w:color w:val="000000" w:themeColor="text1"/>
          <w:sz w:val="24"/>
          <w:szCs w:val="24"/>
          <w:highlight w:val="none"/>
          <w14:textFill>
            <w14:solidFill>
              <w14:schemeClr w14:val="tx1"/>
            </w14:solidFill>
          </w14:textFill>
        </w:rPr>
        <w:t>管路、阀门的变形、松动、堵塞、渗漏、腐蚀情况检查；</w:t>
      </w:r>
    </w:p>
    <w:p w14:paraId="4BBD973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 xml:space="preserve">4 </w:t>
      </w:r>
      <w:r>
        <w:rPr>
          <w:rFonts w:hint="default" w:ascii="Times New Roman" w:hAnsi="Times New Roman" w:eastAsia="宋体" w:cs="Times New Roman"/>
          <w:color w:val="000000" w:themeColor="text1"/>
          <w:kern w:val="2"/>
          <w:sz w:val="24"/>
          <w:szCs w:val="24"/>
          <w:highlight w:val="none"/>
          <w:lang w:val="en-US" w:eastAsia="zh-CN" w:bidi="zh-CN"/>
          <w14:textFill>
            <w14:solidFill>
              <w14:schemeClr w14:val="tx1"/>
            </w14:solidFill>
          </w14:textFill>
        </w:rPr>
        <w:t xml:space="preserve"> 通风、空气调节系统通风管道、阀门的漏风情况检查。</w:t>
      </w:r>
    </w:p>
    <w:p w14:paraId="27580F3B">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 xml:space="preserve">8. 4. 3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管线</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及阀门运行状况的现场调查与检测中发现有下列情况之一时，应评估为不通过：</w:t>
      </w:r>
    </w:p>
    <w:p w14:paraId="0C27AF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水平管道纵横方向有明显弯曲，且超出允许偏差：允许偏差为每米2mm/m；</w:t>
      </w:r>
    </w:p>
    <w:p w14:paraId="2EABAF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2</w:t>
      </w:r>
      <w:r>
        <w:rPr>
          <w:rFonts w:hint="default" w:ascii="Times New Roman" w:hAnsi="Times New Roman" w:eastAsia="仿宋" w:cs="Times New Roman"/>
          <w:b/>
          <w:bCs/>
          <w:color w:val="000000" w:themeColor="text1"/>
          <w:kern w:val="0"/>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立管垂直度超出允许偏差：允许偏差为3mm/m；</w:t>
      </w:r>
    </w:p>
    <w:p w14:paraId="4C07E2F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color w:val="000000" w:themeColor="text1"/>
          <w:kern w:val="0"/>
          <w:sz w:val="28"/>
          <w:szCs w:val="28"/>
          <w:highlight w:val="none"/>
          <w:u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 xml:space="preserve">3 </w:t>
      </w:r>
      <w:r>
        <w:rPr>
          <w:rFonts w:hint="default" w:ascii="Times New Roman" w:hAnsi="Times New Roman" w:eastAsia="仿宋" w:cs="Times New Roman"/>
          <w:b/>
          <w:bCs/>
          <w:color w:val="000000" w:themeColor="text1"/>
          <w:kern w:val="0"/>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阀门启闭不灵活、有渗漏。</w:t>
      </w:r>
    </w:p>
    <w:p w14:paraId="5953444A">
      <w:pPr>
        <w:pStyle w:val="8"/>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8. 4. 4</w:t>
      </w:r>
      <w:r>
        <w:rPr>
          <w:rFonts w:hint="default" w:ascii="Times New Roman" w:hAnsi="Times New Roman" w:cs="Times New Roman"/>
          <w:b/>
          <w:bCs/>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管线锈蚀情况的现场调查与检测中发现有下列情况之一时，应评估为不通过，未见以下情况的应评估为通过：</w:t>
      </w:r>
    </w:p>
    <w:p w14:paraId="18F49204">
      <w:pPr>
        <w:pStyle w:val="6"/>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000000" w:themeColor="text1"/>
          <w:kern w:val="0"/>
          <w:sz w:val="28"/>
          <w:szCs w:val="28"/>
          <w:highlight w:val="none"/>
          <w:u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1</w:t>
      </w:r>
      <w:r>
        <w:rPr>
          <w:rFonts w:hint="default" w:ascii="Times New Roman" w:hAnsi="Times New Roman" w:eastAsia="仿宋" w:cs="Times New Roman"/>
          <w:b/>
          <w:bCs/>
          <w:color w:val="000000" w:themeColor="text1"/>
          <w:kern w:val="0"/>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在金属管线易腐蚀的区域随机选取1m管线，其表面锈蚀面积超过5%；</w:t>
      </w:r>
    </w:p>
    <w:p w14:paraId="11873738">
      <w:pPr>
        <w:pStyle w:val="6"/>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sz w:val="28"/>
          <w:szCs w:val="28"/>
          <w:highlight w:val="none"/>
          <w:u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zh-CN"/>
          <w14:textFill>
            <w14:solidFill>
              <w14:schemeClr w14:val="tx1"/>
            </w14:solidFill>
          </w14:textFill>
        </w:rPr>
        <w:t>2</w:t>
      </w:r>
      <w:r>
        <w:rPr>
          <w:rFonts w:hint="default" w:ascii="Times New Roman" w:hAnsi="Times New Roman" w:eastAsia="仿宋" w:cs="Times New Roman"/>
          <w:color w:val="000000" w:themeColor="text1"/>
          <w:kern w:val="0"/>
          <w:sz w:val="28"/>
          <w:szCs w:val="28"/>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锈蚀区域剩余壁厚低于材质原壁厚的90%。</w:t>
      </w:r>
    </w:p>
    <w:bookmarkEnd w:id="128"/>
    <w:bookmarkEnd w:id="129"/>
    <w:bookmarkEnd w:id="130"/>
    <w:bookmarkEnd w:id="131"/>
    <w:bookmarkEnd w:id="132"/>
    <w:bookmarkEnd w:id="133"/>
    <w:bookmarkEnd w:id="134"/>
    <w:bookmarkEnd w:id="135"/>
    <w:bookmarkEnd w:id="136"/>
    <w:p w14:paraId="441DF778">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系统</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的性状评估应符合下列规定： </w:t>
      </w:r>
    </w:p>
    <w:p w14:paraId="3B75BB77">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当设备或部件存在固定支座支架严重锈蚀开裂且危及人身安全，无法正常使用可能发生严重安全事故情形的，应评估为不通过；</w:t>
      </w:r>
    </w:p>
    <w:p w14:paraId="14B5C071">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当竣工验收资料、设备维护资料齐全，</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供热、通风与空气调节</w:t>
      </w:r>
      <w:r>
        <w:rPr>
          <w:rFonts w:hint="default" w:ascii="Times New Roman" w:hAnsi="Times New Roman" w:eastAsia="宋体" w:cs="Times New Roman"/>
          <w:color w:val="000000" w:themeColor="text1"/>
          <w:sz w:val="24"/>
          <w:szCs w:val="24"/>
          <w:highlight w:val="none"/>
          <w14:textFill>
            <w14:solidFill>
              <w14:schemeClr w14:val="tx1"/>
            </w14:solidFill>
          </w14:textFill>
        </w:rPr>
        <w:t>设备运行良好，未见锈蚀或其他明显缺陷的，应评估为通过；</w:t>
      </w:r>
    </w:p>
    <w:p w14:paraId="3E4843E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其他情况应评估为基本通过。 </w:t>
      </w:r>
    </w:p>
    <w:p w14:paraId="06C15212">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color w:val="000000" w:themeColor="text1"/>
          <w:highlight w:val="none"/>
          <w14:textFill>
            <w14:solidFill>
              <w14:schemeClr w14:val="tx1"/>
            </w14:solidFill>
          </w14:textFill>
        </w:rPr>
      </w:pPr>
      <w:bookmarkStart w:id="141" w:name="_Toc26126"/>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8</w:t>
      </w:r>
      <w:r>
        <w:rPr>
          <w:rFonts w:hint="default" w:ascii="Times New Roman" w:hAnsi="Times New Roman" w:eastAsia="黑体" w:cs="Times New Roman"/>
          <w:color w:val="000000" w:themeColor="text1"/>
          <w:sz w:val="28"/>
          <w:szCs w:val="28"/>
          <w:highlight w:val="none"/>
          <w14:textFill>
            <w14:solidFill>
              <w14:schemeClr w14:val="tx1"/>
            </w14:solidFill>
          </w14:textFill>
        </w:rPr>
        <w:t>.</w:t>
      </w:r>
      <w:r>
        <w:rPr>
          <w:rFonts w:hint="default" w:ascii="Times New Roman" w:hAnsi="Times New Roman" w:eastAsia="黑体" w:cs="Times New Roman"/>
          <w:color w:val="000000" w:themeColor="text1"/>
          <w:sz w:val="28"/>
          <w:szCs w:val="28"/>
          <w:highlight w:val="none"/>
          <w:lang w:val="en-US" w:eastAsia="zh-CN"/>
          <w14:textFill>
            <w14:solidFill>
              <w14:schemeClr w14:val="tx1"/>
            </w14:solidFill>
          </w14:textFill>
        </w:rPr>
        <w:t xml:space="preserve"> 5  设备设施及管线性状评估</w:t>
      </w:r>
      <w:bookmarkEnd w:id="141"/>
    </w:p>
    <w:p w14:paraId="074C1223">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color w:val="000000" w:themeColor="text1"/>
          <w:sz w:val="24"/>
          <w:szCs w:val="24"/>
          <w:highlight w:val="none"/>
          <w14:textFill>
            <w14:solidFill>
              <w14:schemeClr w14:val="tx1"/>
            </w14:solidFill>
          </w14:textFill>
        </w:rPr>
        <w:t xml:space="preserve">. </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设备设施及管线性状评估应符合下列规定： </w:t>
      </w:r>
    </w:p>
    <w:p w14:paraId="6A2A3864">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当建筑电气、给排水、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供热、通风与</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空气调节系统</w:t>
      </w:r>
      <w:r>
        <w:rPr>
          <w:rFonts w:hint="default" w:ascii="Times New Roman" w:hAnsi="Times New Roman" w:eastAsia="宋体" w:cs="Times New Roman"/>
          <w:color w:val="000000" w:themeColor="text1"/>
          <w:sz w:val="24"/>
          <w:szCs w:val="24"/>
          <w:highlight w:val="none"/>
          <w14:textFill>
            <w14:solidFill>
              <w14:schemeClr w14:val="tx1"/>
            </w14:solidFill>
          </w14:textFill>
        </w:rPr>
        <w:t>有一项或一项以上不通过时，设备设施及管线性状评估为不通过；</w:t>
      </w:r>
    </w:p>
    <w:p w14:paraId="6404A749">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outlineLvl w:val="9"/>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b/>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当建筑电气、给排水、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供热、通风与</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空气调节系统</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有一项或一项以上为基本通过时，其他均为通过时，</w:t>
      </w:r>
      <w:r>
        <w:rPr>
          <w:rFonts w:hint="default" w:ascii="Times New Roman" w:hAnsi="Times New Roman" w:eastAsia="宋体" w:cs="Times New Roman"/>
          <w:color w:val="000000" w:themeColor="text1"/>
          <w:sz w:val="24"/>
          <w:szCs w:val="24"/>
          <w:highlight w:val="none"/>
          <w14:textFill>
            <w14:solidFill>
              <w14:schemeClr w14:val="tx1"/>
            </w14:solidFill>
          </w14:textFill>
        </w:rPr>
        <w:t>设备设施及管线</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性状评估为基本通过；</w:t>
      </w:r>
    </w:p>
    <w:p w14:paraId="6E817E1E">
      <w:pPr>
        <w:pStyle w:val="17"/>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当建筑电气、给排水、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供热、通风与</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空气调节系统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均为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通过时，</w:t>
      </w:r>
      <w:r>
        <w:rPr>
          <w:rFonts w:hint="default" w:ascii="Times New Roman" w:hAnsi="Times New Roman" w:eastAsia="宋体" w:cs="Times New Roman"/>
          <w:color w:val="000000" w:themeColor="text1"/>
          <w:sz w:val="24"/>
          <w:szCs w:val="24"/>
          <w:highlight w:val="none"/>
          <w14:textFill>
            <w14:solidFill>
              <w14:schemeClr w14:val="tx1"/>
            </w14:solidFill>
          </w14:textFill>
        </w:rPr>
        <w:t>设备设施及管线</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性状评估为通过。</w:t>
      </w:r>
    </w:p>
    <w:p w14:paraId="61EEC78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1A55F944">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341C8048">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42" w:name="_Toc29530"/>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9  体检报告与档案管理</w:t>
      </w:r>
      <w:bookmarkEnd w:id="142"/>
    </w:p>
    <w:p w14:paraId="7EB1BAA8">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val="en-US" w:eastAsia="zh-CN"/>
          <w14:textFill>
            <w14:solidFill>
              <w14:schemeClr w14:val="tx1"/>
            </w14:solidFill>
          </w14:textFill>
        </w:rPr>
      </w:pPr>
      <w:bookmarkStart w:id="143" w:name="_Toc24285"/>
      <w:r>
        <w:rPr>
          <w:rFonts w:hint="default" w:ascii="Times New Roman" w:hAnsi="Times New Roman" w:eastAsia="仿宋" w:cs="Times New Roman"/>
          <w:b/>
          <w:bCs/>
          <w:color w:val="000000" w:themeColor="text1"/>
          <w:kern w:val="2"/>
          <w:sz w:val="28"/>
          <w:szCs w:val="28"/>
          <w:highlight w:val="none"/>
          <w:lang w:val="en-US" w:eastAsia="zh-CN" w:bidi="ar-SA"/>
          <w14:textFill>
            <w14:solidFill>
              <w14:schemeClr w14:val="tx1"/>
            </w14:solidFill>
          </w14:textFill>
        </w:rPr>
        <w:t>9. 1</w:t>
      </w:r>
      <w:r>
        <w:rPr>
          <w:rFonts w:hint="default" w:ascii="Times New Roman" w:hAnsi="Times New Roman" w:eastAsia="黑体" w:cs="Times New Roman"/>
          <w:color w:val="000000" w:themeColor="text1"/>
          <w:highlight w:val="none"/>
          <w:lang w:val="en-US" w:eastAsia="zh-CN"/>
          <w14:textFill>
            <w14:solidFill>
              <w14:schemeClr w14:val="tx1"/>
            </w14:solidFill>
          </w14:textFill>
        </w:rPr>
        <w:t xml:space="preserve">  体 检 报 告</w:t>
      </w:r>
      <w:bookmarkEnd w:id="143"/>
    </w:p>
    <w:p w14:paraId="4839E40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9. 1. 1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报告应结论准确、用词规范、文字简练，对于容易混淆的术语和概念可书面予以解释。报告格式与式样见附录C。</w:t>
      </w:r>
    </w:p>
    <w:p w14:paraId="6D08EAB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9. 1. 2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报告应包括以下内容：</w:t>
      </w:r>
    </w:p>
    <w:p w14:paraId="2B92DCA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委托人（所有权人、使用人、管理人及其他责任人）信息；</w:t>
      </w:r>
    </w:p>
    <w:p w14:paraId="23FC06F5">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房屋建筑基本信息，包含房屋名称、地址、类别、建造年代、建筑面积、用途等；</w:t>
      </w:r>
    </w:p>
    <w:p w14:paraId="23462E2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房屋建筑概况，包括长、宽、高、结构类型、基础类型、外墙面做法、设施设备种类、设计单位、施工单位、典型结构平面图及房屋建筑全景照片等；</w:t>
      </w:r>
    </w:p>
    <w:p w14:paraId="3AFEA9C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历史状况，包含房屋建筑既往进行拆改、维修加固、抗震加固、用途变更、评估与鉴定等情况概述；</w:t>
      </w:r>
    </w:p>
    <w:p w14:paraId="12B62D85">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房屋建筑评估范围、内容、依据标准和使用的设备；</w:t>
      </w:r>
    </w:p>
    <w:p w14:paraId="67AA0B2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现场检查日期，体检报告发文日期；</w:t>
      </w:r>
    </w:p>
    <w:p w14:paraId="7B4B230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核查资料及现场检查情况，包含地基基础、主体结构、围护系统和设备设施及管线各分项情况；</w:t>
      </w:r>
    </w:p>
    <w:p w14:paraId="080A901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房屋建筑综合评估情况、体检结论和处置建议。</w:t>
      </w:r>
    </w:p>
    <w:p w14:paraId="458EA91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9. 1. 3</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报告应当经体检人、报告编制人、项目负责人、审核人及批准人等签字</w:t>
      </w:r>
      <w:r>
        <w:rPr>
          <w:rFonts w:hint="eastAsia" w:ascii="Times New Roman" w:hAnsi="Times New Roman" w:cs="Times New Roman"/>
          <w:b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审核</w:t>
      </w:r>
      <w:r>
        <w:rPr>
          <w:rFonts w:hint="eastAsia" w:ascii="Times New Roman" w:hAnsi="Times New Roman" w:cs="Times New Roman"/>
          <w:b w:val="0"/>
          <w:color w:val="000000" w:themeColor="text1"/>
          <w:sz w:val="24"/>
          <w:szCs w:val="24"/>
          <w:highlight w:val="none"/>
          <w:lang w:val="en-US" w:eastAsia="zh-CN"/>
          <w14:textFill>
            <w14:solidFill>
              <w14:schemeClr w14:val="tx1"/>
            </w14:solidFill>
          </w14:textFill>
        </w:rPr>
        <w:t>人同时加盖一级注册结构工程师印章）</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，并加盖体检机构公章后方可生效。多页体检报告应注明“第X页，共X 页”，并骑缝加盖体检机构公章。</w:t>
      </w:r>
    </w:p>
    <w:p w14:paraId="3ADB7B1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9. 1. 4</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房屋安全体检指标及检查要求详见附录D。</w:t>
      </w:r>
    </w:p>
    <w:p w14:paraId="688E929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9. 1. 5</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房屋安全体检人员能力要求详见附录E。</w:t>
      </w:r>
    </w:p>
    <w:p w14:paraId="6F9AFC59">
      <w:pPr>
        <w:pStyle w:val="3"/>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黑体" w:cs="Times New Roman"/>
          <w:color w:val="000000" w:themeColor="text1"/>
          <w:highlight w:val="none"/>
          <w:lang w:val="en-US" w:eastAsia="zh-CN"/>
          <w14:textFill>
            <w14:solidFill>
              <w14:schemeClr w14:val="tx1"/>
            </w14:solidFill>
          </w14:textFill>
        </w:rPr>
      </w:pPr>
      <w:bookmarkStart w:id="144" w:name="_Toc25236"/>
      <w:r>
        <w:rPr>
          <w:rFonts w:hint="default" w:ascii="Times New Roman" w:hAnsi="Times New Roman" w:eastAsia="仿宋" w:cs="Times New Roman"/>
          <w:b/>
          <w:bCs/>
          <w:color w:val="000000" w:themeColor="text1"/>
          <w:kern w:val="2"/>
          <w:sz w:val="28"/>
          <w:szCs w:val="28"/>
          <w:highlight w:val="none"/>
          <w:lang w:val="en-US" w:eastAsia="zh-CN" w:bidi="ar-SA"/>
          <w14:textFill>
            <w14:solidFill>
              <w14:schemeClr w14:val="tx1"/>
            </w14:solidFill>
          </w14:textFill>
        </w:rPr>
        <w:t>9. 2</w:t>
      </w:r>
      <w:r>
        <w:rPr>
          <w:rFonts w:hint="default" w:ascii="Times New Roman" w:hAnsi="Times New Roman" w:eastAsia="黑体" w:cs="Times New Roman"/>
          <w:color w:val="000000" w:themeColor="text1"/>
          <w:highlight w:val="none"/>
          <w:lang w:val="en-US" w:eastAsia="zh-CN"/>
          <w14:textFill>
            <w14:solidFill>
              <w14:schemeClr w14:val="tx1"/>
            </w14:solidFill>
          </w14:textFill>
        </w:rPr>
        <w:t xml:space="preserve">  档 案 管 理</w:t>
      </w:r>
      <w:bookmarkEnd w:id="144"/>
    </w:p>
    <w:p w14:paraId="464082F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9. 2. 1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档案包括房屋建筑基本资料、现场原始记录和体检报告。</w:t>
      </w:r>
      <w:r>
        <w:rPr>
          <w:rFonts w:hint="eastAsia" w:ascii="Times New Roman" w:hAnsi="Times New Roman" w:cs="Times New Roman"/>
          <w:b w:val="0"/>
          <w:color w:val="000000" w:themeColor="text1"/>
          <w:sz w:val="24"/>
          <w:szCs w:val="24"/>
          <w:highlight w:val="none"/>
          <w:lang w:val="en-US" w:eastAsia="zh-CN"/>
          <w14:textFill>
            <w14:solidFill>
              <w14:schemeClr w14:val="tx1"/>
            </w14:solidFill>
          </w14:textFill>
        </w:rPr>
        <w:t>体检档案</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应完整可追溯。</w:t>
      </w:r>
    </w:p>
    <w:p w14:paraId="4402EA9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9. 2. 2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各地应建立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信息系统，施行“一栋一档”，实施基础数据采集、更新和共享。</w:t>
      </w:r>
    </w:p>
    <w:p w14:paraId="3459E1E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9. 2. 3</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对于体检结论为基本通过和不通过的房屋，其后续的处置信息应及时归集至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信息系统。</w:t>
      </w:r>
    </w:p>
    <w:p w14:paraId="4D6F803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9. 2. 4</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体检档案保存期限按相关规定执行。</w:t>
      </w:r>
    </w:p>
    <w:p w14:paraId="2983DDE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1F9B2362">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3F401DC8">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45" w:name="_Toc17246"/>
      <w:bookmarkStart w:id="146" w:name="_Toc2529"/>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附录A  房屋</w:t>
      </w:r>
      <w:r>
        <w:rPr>
          <w:rFonts w:hint="eastAsia" w:cs="Times New Roman"/>
          <w:b/>
          <w:bCs/>
          <w:color w:val="000000" w:themeColor="text1"/>
          <w:sz w:val="30"/>
          <w:szCs w:val="30"/>
          <w:highlight w:val="none"/>
          <w:lang w:val="en-US" w:eastAsia="zh-CN"/>
          <w14:textFill>
            <w14:solidFill>
              <w14:schemeClr w14:val="tx1"/>
            </w14:solidFill>
          </w14:textFill>
        </w:rPr>
        <w:t>初步</w:t>
      </w:r>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调查表</w:t>
      </w:r>
      <w:bookmarkEnd w:id="145"/>
    </w:p>
    <w:bookmarkEnd w:id="146"/>
    <w:p w14:paraId="657110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147" w:name="_Toc8673"/>
      <w:bookmarkStart w:id="148" w:name="_Toc23422"/>
      <w:bookmarkStart w:id="149" w:name="_Toc28763"/>
      <w:bookmarkStart w:id="150" w:name="_Toc16363"/>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表A 房屋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初步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调查表</w:t>
      </w:r>
      <w:bookmarkEnd w:id="147"/>
      <w:bookmarkEnd w:id="148"/>
      <w:bookmarkEnd w:id="149"/>
      <w:bookmarkEnd w:id="150"/>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692"/>
        <w:gridCol w:w="1902"/>
        <w:gridCol w:w="1991"/>
        <w:gridCol w:w="2249"/>
      </w:tblGrid>
      <w:tr w14:paraId="56FD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restart"/>
            <w:vAlign w:val="center"/>
          </w:tcPr>
          <w:p w14:paraId="0FB4EBD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房屋概况</w:t>
            </w:r>
          </w:p>
        </w:tc>
        <w:tc>
          <w:tcPr>
            <w:tcW w:w="1692" w:type="dxa"/>
            <w:vAlign w:val="center"/>
          </w:tcPr>
          <w:p w14:paraId="76BC858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名    称</w:t>
            </w:r>
          </w:p>
        </w:tc>
        <w:tc>
          <w:tcPr>
            <w:tcW w:w="1902" w:type="dxa"/>
            <w:vAlign w:val="center"/>
          </w:tcPr>
          <w:p w14:paraId="7B4071D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5438E29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    址</w:t>
            </w:r>
          </w:p>
        </w:tc>
        <w:tc>
          <w:tcPr>
            <w:tcW w:w="2249" w:type="dxa"/>
            <w:vAlign w:val="center"/>
          </w:tcPr>
          <w:p w14:paraId="5991F70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741A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479DC4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592A48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建筑用途</w:t>
            </w:r>
          </w:p>
        </w:tc>
        <w:tc>
          <w:tcPr>
            <w:tcW w:w="1902" w:type="dxa"/>
            <w:vAlign w:val="center"/>
          </w:tcPr>
          <w:p w14:paraId="1FBC09F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56B5477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建造日期</w:t>
            </w:r>
          </w:p>
        </w:tc>
        <w:tc>
          <w:tcPr>
            <w:tcW w:w="2249" w:type="dxa"/>
            <w:vAlign w:val="center"/>
          </w:tcPr>
          <w:p w14:paraId="346A82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3622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2DFEAE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1E1D3F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建筑面积</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p>
        </w:tc>
        <w:tc>
          <w:tcPr>
            <w:tcW w:w="1902" w:type="dxa"/>
            <w:vAlign w:val="center"/>
          </w:tcPr>
          <w:p w14:paraId="3FA155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1299D7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总    高</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m</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p>
        </w:tc>
        <w:tc>
          <w:tcPr>
            <w:tcW w:w="2249" w:type="dxa"/>
            <w:vAlign w:val="center"/>
          </w:tcPr>
          <w:p w14:paraId="00B07A4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5C2B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7A95ED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489E98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地上层数</w:t>
            </w:r>
          </w:p>
        </w:tc>
        <w:tc>
          <w:tcPr>
            <w:tcW w:w="1902" w:type="dxa"/>
            <w:vAlign w:val="center"/>
          </w:tcPr>
          <w:p w14:paraId="39F18C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50C8161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地下层数</w:t>
            </w:r>
          </w:p>
        </w:tc>
        <w:tc>
          <w:tcPr>
            <w:tcW w:w="2249" w:type="dxa"/>
            <w:vAlign w:val="center"/>
          </w:tcPr>
          <w:p w14:paraId="60D7AE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7D8F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0B6DD5D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2677D16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结构形式</w:t>
            </w:r>
          </w:p>
        </w:tc>
        <w:tc>
          <w:tcPr>
            <w:tcW w:w="1902" w:type="dxa"/>
            <w:vAlign w:val="center"/>
          </w:tcPr>
          <w:p w14:paraId="48F9F4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1B124B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基础形式</w:t>
            </w:r>
          </w:p>
        </w:tc>
        <w:tc>
          <w:tcPr>
            <w:tcW w:w="2249" w:type="dxa"/>
            <w:vAlign w:val="center"/>
          </w:tcPr>
          <w:p w14:paraId="4A63F1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2173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restart"/>
            <w:vAlign w:val="center"/>
          </w:tcPr>
          <w:p w14:paraId="4838D0C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责任主体</w:t>
            </w:r>
          </w:p>
        </w:tc>
        <w:tc>
          <w:tcPr>
            <w:tcW w:w="1692" w:type="dxa"/>
            <w:vAlign w:val="center"/>
          </w:tcPr>
          <w:p w14:paraId="2DE0160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委 托 人</w:t>
            </w:r>
          </w:p>
        </w:tc>
        <w:tc>
          <w:tcPr>
            <w:tcW w:w="1902" w:type="dxa"/>
            <w:vAlign w:val="center"/>
          </w:tcPr>
          <w:p w14:paraId="346777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47772B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建设单位</w:t>
            </w:r>
          </w:p>
        </w:tc>
        <w:tc>
          <w:tcPr>
            <w:tcW w:w="2249" w:type="dxa"/>
            <w:vAlign w:val="center"/>
          </w:tcPr>
          <w:p w14:paraId="1077EC4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26EF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3E0713D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4699D46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设计单位</w:t>
            </w:r>
          </w:p>
        </w:tc>
        <w:tc>
          <w:tcPr>
            <w:tcW w:w="1902" w:type="dxa"/>
            <w:vAlign w:val="center"/>
          </w:tcPr>
          <w:p w14:paraId="6946F2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4B8F3B4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勘察单位</w:t>
            </w:r>
          </w:p>
        </w:tc>
        <w:tc>
          <w:tcPr>
            <w:tcW w:w="2249" w:type="dxa"/>
            <w:vAlign w:val="center"/>
          </w:tcPr>
          <w:p w14:paraId="4131AF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6FC5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36C902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1B4E61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施工单位</w:t>
            </w:r>
          </w:p>
        </w:tc>
        <w:tc>
          <w:tcPr>
            <w:tcW w:w="1902" w:type="dxa"/>
            <w:vAlign w:val="center"/>
          </w:tcPr>
          <w:p w14:paraId="1C5826D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991" w:type="dxa"/>
            <w:vAlign w:val="center"/>
          </w:tcPr>
          <w:p w14:paraId="5719B4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监理单位</w:t>
            </w:r>
          </w:p>
        </w:tc>
        <w:tc>
          <w:tcPr>
            <w:tcW w:w="2249" w:type="dxa"/>
            <w:vAlign w:val="center"/>
          </w:tcPr>
          <w:p w14:paraId="39A674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2379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restart"/>
            <w:vAlign w:val="center"/>
          </w:tcPr>
          <w:p w14:paraId="0AA513B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手续调查</w:t>
            </w:r>
          </w:p>
        </w:tc>
        <w:tc>
          <w:tcPr>
            <w:tcW w:w="1692" w:type="dxa"/>
            <w:vAlign w:val="center"/>
          </w:tcPr>
          <w:p w14:paraId="38504F8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是否取得正规建设手续</w:t>
            </w:r>
          </w:p>
        </w:tc>
        <w:tc>
          <w:tcPr>
            <w:tcW w:w="1902" w:type="dxa"/>
            <w:vAlign w:val="center"/>
          </w:tcPr>
          <w:p w14:paraId="2DFB6B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c>
          <w:tcPr>
            <w:tcW w:w="1991" w:type="dxa"/>
            <w:vAlign w:val="center"/>
          </w:tcPr>
          <w:p w14:paraId="202C34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是否办理竣工验收手续</w:t>
            </w:r>
          </w:p>
        </w:tc>
        <w:tc>
          <w:tcPr>
            <w:tcW w:w="2249" w:type="dxa"/>
            <w:vAlign w:val="center"/>
          </w:tcPr>
          <w:p w14:paraId="4F191F6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r>
      <w:tr w14:paraId="6704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1F78810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77DB813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是否取得经营审批手续</w:t>
            </w:r>
          </w:p>
        </w:tc>
        <w:tc>
          <w:tcPr>
            <w:tcW w:w="1902" w:type="dxa"/>
            <w:vAlign w:val="center"/>
          </w:tcPr>
          <w:p w14:paraId="21D3E76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c>
          <w:tcPr>
            <w:tcW w:w="1991" w:type="dxa"/>
            <w:vAlign w:val="center"/>
          </w:tcPr>
          <w:p w14:paraId="3D8A073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其他相关</w:t>
            </w:r>
          </w:p>
          <w:p w14:paraId="76A15EE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手续</w:t>
            </w:r>
          </w:p>
        </w:tc>
        <w:tc>
          <w:tcPr>
            <w:tcW w:w="2249" w:type="dxa"/>
            <w:vAlign w:val="center"/>
          </w:tcPr>
          <w:p w14:paraId="3BA8263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r>
      <w:tr w14:paraId="111F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restart"/>
            <w:vAlign w:val="center"/>
          </w:tcPr>
          <w:p w14:paraId="050A77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资料核查</w:t>
            </w:r>
          </w:p>
        </w:tc>
        <w:tc>
          <w:tcPr>
            <w:tcW w:w="1692" w:type="dxa"/>
            <w:vAlign w:val="center"/>
          </w:tcPr>
          <w:p w14:paraId="7E49CB3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岩土工程勘察资料</w:t>
            </w:r>
          </w:p>
        </w:tc>
        <w:tc>
          <w:tcPr>
            <w:tcW w:w="1902" w:type="dxa"/>
            <w:vAlign w:val="center"/>
          </w:tcPr>
          <w:p w14:paraId="62D106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    □无</w:t>
            </w:r>
          </w:p>
        </w:tc>
        <w:tc>
          <w:tcPr>
            <w:tcW w:w="1991" w:type="dxa"/>
            <w:vAlign w:val="center"/>
          </w:tcPr>
          <w:p w14:paraId="4140A3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设计图纸</w:t>
            </w:r>
          </w:p>
        </w:tc>
        <w:tc>
          <w:tcPr>
            <w:tcW w:w="2249" w:type="dxa"/>
            <w:vAlign w:val="center"/>
          </w:tcPr>
          <w:p w14:paraId="3C853B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    □无</w:t>
            </w:r>
          </w:p>
        </w:tc>
      </w:tr>
      <w:tr w14:paraId="3121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107437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2280907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竣工验收资料</w:t>
            </w:r>
          </w:p>
        </w:tc>
        <w:tc>
          <w:tcPr>
            <w:tcW w:w="1902" w:type="dxa"/>
            <w:vAlign w:val="center"/>
          </w:tcPr>
          <w:p w14:paraId="4E0031B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    □无</w:t>
            </w:r>
          </w:p>
        </w:tc>
        <w:tc>
          <w:tcPr>
            <w:tcW w:w="1991" w:type="dxa"/>
            <w:vAlign w:val="center"/>
          </w:tcPr>
          <w:p w14:paraId="410028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既往评估鉴定报告</w:t>
            </w:r>
          </w:p>
        </w:tc>
        <w:tc>
          <w:tcPr>
            <w:tcW w:w="2249" w:type="dxa"/>
            <w:vAlign w:val="center"/>
          </w:tcPr>
          <w:p w14:paraId="41372E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    □无</w:t>
            </w:r>
          </w:p>
        </w:tc>
      </w:tr>
      <w:tr w14:paraId="2A22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77104B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6309B40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改造设计图纸</w:t>
            </w:r>
          </w:p>
        </w:tc>
        <w:tc>
          <w:tcPr>
            <w:tcW w:w="1902" w:type="dxa"/>
            <w:vAlign w:val="center"/>
          </w:tcPr>
          <w:p w14:paraId="7451E17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    □无</w:t>
            </w:r>
          </w:p>
        </w:tc>
        <w:tc>
          <w:tcPr>
            <w:tcW w:w="1991" w:type="dxa"/>
            <w:vAlign w:val="center"/>
          </w:tcPr>
          <w:p w14:paraId="6EB0240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日常维护使用资料</w:t>
            </w:r>
          </w:p>
        </w:tc>
        <w:tc>
          <w:tcPr>
            <w:tcW w:w="2249" w:type="dxa"/>
            <w:vAlign w:val="center"/>
          </w:tcPr>
          <w:p w14:paraId="1E13048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    □无</w:t>
            </w:r>
          </w:p>
        </w:tc>
      </w:tr>
      <w:tr w14:paraId="19BE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1741DC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7C42C93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其他相关资料</w:t>
            </w:r>
          </w:p>
        </w:tc>
        <w:tc>
          <w:tcPr>
            <w:tcW w:w="6142" w:type="dxa"/>
            <w:gridSpan w:val="3"/>
            <w:vAlign w:val="center"/>
          </w:tcPr>
          <w:p w14:paraId="070611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6312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restart"/>
            <w:vAlign w:val="center"/>
          </w:tcPr>
          <w:p w14:paraId="233819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使用历史</w:t>
            </w:r>
          </w:p>
        </w:tc>
        <w:tc>
          <w:tcPr>
            <w:tcW w:w="1692" w:type="dxa"/>
            <w:vAlign w:val="center"/>
          </w:tcPr>
          <w:p w14:paraId="63BF5A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是否改变房屋使用功能</w:t>
            </w:r>
          </w:p>
        </w:tc>
        <w:tc>
          <w:tcPr>
            <w:tcW w:w="1902" w:type="dxa"/>
            <w:vAlign w:val="center"/>
          </w:tcPr>
          <w:p w14:paraId="2B50961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c>
          <w:tcPr>
            <w:tcW w:w="1991" w:type="dxa"/>
            <w:vAlign w:val="center"/>
          </w:tcPr>
          <w:p w14:paraId="68418C6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是否存在加层、拆改主体承重结构、扩建、开挖地下空间、增设隔墙等改造情况</w:t>
            </w:r>
          </w:p>
        </w:tc>
        <w:tc>
          <w:tcPr>
            <w:tcW w:w="2249" w:type="dxa"/>
            <w:vAlign w:val="center"/>
          </w:tcPr>
          <w:p w14:paraId="451D141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r>
      <w:tr w14:paraId="3098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8" w:type="dxa"/>
            <w:vMerge w:val="continue"/>
            <w:vAlign w:val="center"/>
          </w:tcPr>
          <w:p w14:paraId="5E42FB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692" w:type="dxa"/>
            <w:vAlign w:val="center"/>
          </w:tcPr>
          <w:p w14:paraId="6A446B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是否遭受过灾害损伤</w:t>
            </w:r>
          </w:p>
        </w:tc>
        <w:tc>
          <w:tcPr>
            <w:tcW w:w="1902" w:type="dxa"/>
            <w:vAlign w:val="center"/>
          </w:tcPr>
          <w:p w14:paraId="4F6B3D6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c>
          <w:tcPr>
            <w:tcW w:w="1991" w:type="dxa"/>
            <w:vAlign w:val="center"/>
          </w:tcPr>
          <w:p w14:paraId="42103D3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是否进行过定期保养维修</w:t>
            </w:r>
          </w:p>
        </w:tc>
        <w:tc>
          <w:tcPr>
            <w:tcW w:w="2249" w:type="dxa"/>
            <w:vAlign w:val="center"/>
          </w:tcPr>
          <w:p w14:paraId="024DB8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□是    □否</w:t>
            </w:r>
          </w:p>
        </w:tc>
      </w:tr>
      <w:tr w14:paraId="76DF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88" w:type="dxa"/>
            <w:vAlign w:val="center"/>
          </w:tcPr>
          <w:p w14:paraId="588AC2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其他反馈</w:t>
            </w:r>
          </w:p>
        </w:tc>
        <w:tc>
          <w:tcPr>
            <w:tcW w:w="7834" w:type="dxa"/>
            <w:gridSpan w:val="4"/>
            <w:vAlign w:val="center"/>
          </w:tcPr>
          <w:p w14:paraId="3676239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57BE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380" w:type="dxa"/>
            <w:gridSpan w:val="2"/>
            <w:vAlign w:val="center"/>
          </w:tcPr>
          <w:p w14:paraId="3747C8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体检人</w:t>
            </w:r>
          </w:p>
        </w:tc>
        <w:tc>
          <w:tcPr>
            <w:tcW w:w="6142" w:type="dxa"/>
            <w:gridSpan w:val="3"/>
            <w:vAlign w:val="center"/>
          </w:tcPr>
          <w:p w14:paraId="650686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（签名）</w:t>
            </w:r>
          </w:p>
        </w:tc>
      </w:tr>
      <w:tr w14:paraId="0221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380" w:type="dxa"/>
            <w:gridSpan w:val="2"/>
            <w:vAlign w:val="center"/>
          </w:tcPr>
          <w:p w14:paraId="5419C19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房屋安全体检委托人</w:t>
            </w:r>
          </w:p>
        </w:tc>
        <w:tc>
          <w:tcPr>
            <w:tcW w:w="6142" w:type="dxa"/>
            <w:gridSpan w:val="3"/>
            <w:vAlign w:val="center"/>
          </w:tcPr>
          <w:p w14:paraId="26623A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（签名）</w:t>
            </w:r>
          </w:p>
        </w:tc>
      </w:tr>
      <w:tr w14:paraId="6EAB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380" w:type="dxa"/>
            <w:gridSpan w:val="2"/>
            <w:vAlign w:val="center"/>
          </w:tcPr>
          <w:p w14:paraId="79302C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日期</w:t>
            </w:r>
          </w:p>
        </w:tc>
        <w:tc>
          <w:tcPr>
            <w:tcW w:w="6142" w:type="dxa"/>
            <w:gridSpan w:val="3"/>
            <w:vAlign w:val="center"/>
          </w:tcPr>
          <w:p w14:paraId="4E86363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bl>
    <w:p w14:paraId="5F624F62">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626BC32C">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51" w:name="_Toc24863"/>
      <w:bookmarkStart w:id="152" w:name="_Toc11914"/>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附录B  房屋安全体检原始记录</w:t>
      </w:r>
      <w:bookmarkEnd w:id="151"/>
      <w:bookmarkEnd w:id="152"/>
    </w:p>
    <w:p w14:paraId="22539A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153" w:name="_Toc16494"/>
      <w:bookmarkStart w:id="154" w:name="_Toc1593"/>
      <w:bookmarkStart w:id="155" w:name="_Toc12281"/>
      <w:bookmarkStart w:id="156" w:name="_Toc1462"/>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表B 房屋安全体检原始记录</w:t>
      </w:r>
      <w:bookmarkEnd w:id="153"/>
      <w:bookmarkEnd w:id="154"/>
      <w:bookmarkEnd w:id="155"/>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（示范格式）</w:t>
      </w:r>
      <w:bookmarkEnd w:id="156"/>
    </w:p>
    <w:tbl>
      <w:tblPr>
        <w:tblStyle w:val="18"/>
        <w:tblpPr w:leftFromText="180" w:rightFromText="180" w:vertAnchor="text" w:tblpXSpec="center"/>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1705"/>
        <w:gridCol w:w="2258"/>
        <w:gridCol w:w="2258"/>
        <w:gridCol w:w="2298"/>
      </w:tblGrid>
      <w:tr w14:paraId="6A538A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0916480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房屋名称</w:t>
            </w:r>
          </w:p>
        </w:tc>
        <w:tc>
          <w:tcPr>
            <w:tcW w:w="3998" w:type="pct"/>
            <w:gridSpan w:val="3"/>
            <w:tcMar>
              <w:top w:w="0" w:type="dxa"/>
              <w:left w:w="108" w:type="dxa"/>
              <w:bottom w:w="0" w:type="dxa"/>
              <w:right w:w="108" w:type="dxa"/>
            </w:tcMar>
            <w:vAlign w:val="center"/>
          </w:tcPr>
          <w:p w14:paraId="09888B3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p>
        </w:tc>
      </w:tr>
      <w:tr w14:paraId="71BAA5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620EA0C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房屋地址</w:t>
            </w:r>
          </w:p>
        </w:tc>
        <w:tc>
          <w:tcPr>
            <w:tcW w:w="3998" w:type="pct"/>
            <w:gridSpan w:val="3"/>
            <w:tcMar>
              <w:top w:w="0" w:type="dxa"/>
              <w:left w:w="108" w:type="dxa"/>
              <w:bottom w:w="0" w:type="dxa"/>
              <w:right w:w="108" w:type="dxa"/>
            </w:tcMar>
            <w:vAlign w:val="center"/>
          </w:tcPr>
          <w:p w14:paraId="7BA185E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p>
        </w:tc>
      </w:tr>
      <w:tr w14:paraId="4A887D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6266F91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体检类型</w:t>
            </w:r>
          </w:p>
        </w:tc>
        <w:tc>
          <w:tcPr>
            <w:tcW w:w="3998" w:type="pct"/>
            <w:gridSpan w:val="3"/>
            <w:tcMar>
              <w:top w:w="0" w:type="dxa"/>
              <w:left w:w="108" w:type="dxa"/>
              <w:bottom w:w="0" w:type="dxa"/>
              <w:right w:w="108" w:type="dxa"/>
            </w:tcMar>
            <w:vAlign w:val="center"/>
          </w:tcPr>
          <w:p w14:paraId="6A57DA7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p>
        </w:tc>
      </w:tr>
      <w:tr w14:paraId="1F8D99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4FD291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体检依据</w:t>
            </w:r>
          </w:p>
        </w:tc>
        <w:tc>
          <w:tcPr>
            <w:tcW w:w="3998" w:type="pct"/>
            <w:gridSpan w:val="3"/>
            <w:tcMar>
              <w:top w:w="0" w:type="dxa"/>
              <w:left w:w="108" w:type="dxa"/>
              <w:bottom w:w="0" w:type="dxa"/>
              <w:right w:w="108" w:type="dxa"/>
            </w:tcMar>
            <w:vAlign w:val="center"/>
          </w:tcPr>
          <w:p w14:paraId="038DBDE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p>
        </w:tc>
      </w:tr>
      <w:tr w14:paraId="067CAA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2FEE55D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1、地基基础分部</w:t>
            </w:r>
          </w:p>
        </w:tc>
      </w:tr>
      <w:tr w14:paraId="4ADA99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1EB801F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1.1 地基基础</w:t>
            </w:r>
          </w:p>
        </w:tc>
      </w:tr>
      <w:tr w14:paraId="2B8977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07E014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tcMar>
              <w:top w:w="0" w:type="dxa"/>
              <w:left w:w="108" w:type="dxa"/>
              <w:bottom w:w="0" w:type="dxa"/>
              <w:right w:w="108" w:type="dxa"/>
            </w:tcMar>
            <w:vAlign w:val="center"/>
          </w:tcPr>
          <w:p w14:paraId="134AAE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必检项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tcMar>
              <w:top w:w="0" w:type="dxa"/>
              <w:left w:w="108" w:type="dxa"/>
              <w:bottom w:w="0" w:type="dxa"/>
              <w:right w:w="108" w:type="dxa"/>
            </w:tcMar>
            <w:vAlign w:val="center"/>
          </w:tcPr>
          <w:p w14:paraId="254959C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797F0A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72057F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5506C1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tcMar>
              <w:top w:w="0" w:type="dxa"/>
              <w:left w:w="108" w:type="dxa"/>
              <w:bottom w:w="0" w:type="dxa"/>
              <w:right w:w="108" w:type="dxa"/>
            </w:tcMar>
            <w:vAlign w:val="center"/>
          </w:tcPr>
          <w:p w14:paraId="3F4E65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6BBC5A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0F1EA58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shd w:val="clear" w:color="auto" w:fill="auto"/>
            <w:tcMar>
              <w:top w:w="0" w:type="dxa"/>
              <w:left w:w="108" w:type="dxa"/>
              <w:bottom w:w="0" w:type="dxa"/>
              <w:right w:w="108" w:type="dxa"/>
            </w:tcMar>
            <w:vAlign w:val="center"/>
          </w:tcPr>
          <w:p w14:paraId="1DA561E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可选项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32162F7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02E7AE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3BBACFA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shd w:val="clear" w:color="auto" w:fill="auto"/>
            <w:tcMar>
              <w:top w:w="0" w:type="dxa"/>
              <w:left w:w="108" w:type="dxa"/>
              <w:bottom w:w="0" w:type="dxa"/>
              <w:right w:w="108" w:type="dxa"/>
            </w:tcMar>
            <w:vAlign w:val="center"/>
          </w:tcPr>
          <w:p w14:paraId="6A2079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5147A9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556E34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2E30FC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本项性状评估</w:t>
            </w:r>
          </w:p>
        </w:tc>
        <w:tc>
          <w:tcPr>
            <w:tcW w:w="3998" w:type="pct"/>
            <w:gridSpan w:val="3"/>
            <w:tcMar>
              <w:top w:w="0" w:type="dxa"/>
              <w:left w:w="108" w:type="dxa"/>
              <w:bottom w:w="0" w:type="dxa"/>
              <w:right w:w="108" w:type="dxa"/>
            </w:tcMar>
            <w:vAlign w:val="center"/>
          </w:tcPr>
          <w:p w14:paraId="70F69C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031D4A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18B716E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1.2 周边环境</w:t>
            </w:r>
          </w:p>
        </w:tc>
      </w:tr>
      <w:tr w14:paraId="326E59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0927A0B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tcMar>
              <w:top w:w="0" w:type="dxa"/>
              <w:left w:w="108" w:type="dxa"/>
              <w:bottom w:w="0" w:type="dxa"/>
              <w:right w:w="108" w:type="dxa"/>
            </w:tcMar>
            <w:vAlign w:val="center"/>
          </w:tcPr>
          <w:p w14:paraId="5509DA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必检项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tcMar>
              <w:top w:w="0" w:type="dxa"/>
              <w:left w:w="108" w:type="dxa"/>
              <w:bottom w:w="0" w:type="dxa"/>
              <w:right w:w="108" w:type="dxa"/>
            </w:tcMar>
            <w:vAlign w:val="center"/>
          </w:tcPr>
          <w:p w14:paraId="7106DF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35BB80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734034D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15DF55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tcMar>
              <w:top w:w="0" w:type="dxa"/>
              <w:left w:w="108" w:type="dxa"/>
              <w:bottom w:w="0" w:type="dxa"/>
              <w:right w:w="108" w:type="dxa"/>
            </w:tcMar>
            <w:vAlign w:val="center"/>
          </w:tcPr>
          <w:p w14:paraId="419F50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2EB3CA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2B40B9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shd w:val="clear" w:color="auto" w:fill="auto"/>
            <w:tcMar>
              <w:top w:w="0" w:type="dxa"/>
              <w:left w:w="108" w:type="dxa"/>
              <w:bottom w:w="0" w:type="dxa"/>
              <w:right w:w="108" w:type="dxa"/>
            </w:tcMar>
            <w:vAlign w:val="center"/>
          </w:tcPr>
          <w:p w14:paraId="7D8D1D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可选项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78C8856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5D8A8E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654F5D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shd w:val="clear" w:color="auto" w:fill="auto"/>
            <w:tcMar>
              <w:top w:w="0" w:type="dxa"/>
              <w:left w:w="108" w:type="dxa"/>
              <w:bottom w:w="0" w:type="dxa"/>
              <w:right w:w="108" w:type="dxa"/>
            </w:tcMar>
            <w:vAlign w:val="center"/>
          </w:tcPr>
          <w:p w14:paraId="38A7106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459962E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6183B5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3CD9274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本项性状评估</w:t>
            </w:r>
          </w:p>
        </w:tc>
        <w:tc>
          <w:tcPr>
            <w:tcW w:w="3998" w:type="pct"/>
            <w:gridSpan w:val="3"/>
            <w:tcMar>
              <w:top w:w="0" w:type="dxa"/>
              <w:left w:w="108" w:type="dxa"/>
              <w:bottom w:w="0" w:type="dxa"/>
              <w:right w:w="108" w:type="dxa"/>
            </w:tcMar>
            <w:vAlign w:val="center"/>
          </w:tcPr>
          <w:p w14:paraId="328404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07B016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6C2378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地基基础分部性状评估</w:t>
            </w:r>
          </w:p>
        </w:tc>
      </w:tr>
      <w:tr w14:paraId="432457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4" w:hRule="exact"/>
          <w:jc w:val="center"/>
        </w:trPr>
        <w:tc>
          <w:tcPr>
            <w:tcW w:w="5000" w:type="pct"/>
            <w:gridSpan w:val="4"/>
            <w:tcMar>
              <w:top w:w="0" w:type="dxa"/>
              <w:left w:w="108" w:type="dxa"/>
              <w:bottom w:w="0" w:type="dxa"/>
              <w:right w:w="108" w:type="dxa"/>
            </w:tcMar>
            <w:vAlign w:val="center"/>
          </w:tcPr>
          <w:p w14:paraId="00D62A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4231B0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66DA7A1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2、主体结构分部</w:t>
            </w:r>
          </w:p>
        </w:tc>
      </w:tr>
      <w:tr w14:paraId="31E5E7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48D757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tcMar>
              <w:top w:w="0" w:type="dxa"/>
              <w:left w:w="108" w:type="dxa"/>
              <w:bottom w:w="0" w:type="dxa"/>
              <w:right w:w="108" w:type="dxa"/>
            </w:tcMar>
            <w:vAlign w:val="center"/>
          </w:tcPr>
          <w:p w14:paraId="38EC81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必检项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tcMar>
              <w:top w:w="0" w:type="dxa"/>
              <w:left w:w="108" w:type="dxa"/>
              <w:bottom w:w="0" w:type="dxa"/>
              <w:right w:w="108" w:type="dxa"/>
            </w:tcMar>
            <w:vAlign w:val="center"/>
          </w:tcPr>
          <w:p w14:paraId="3F78C1A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57F96C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63E85E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4FE5F6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tcMar>
              <w:top w:w="0" w:type="dxa"/>
              <w:left w:w="108" w:type="dxa"/>
              <w:bottom w:w="0" w:type="dxa"/>
              <w:right w:w="108" w:type="dxa"/>
            </w:tcMar>
            <w:vAlign w:val="center"/>
          </w:tcPr>
          <w:p w14:paraId="4BEB920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08D7A2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53733B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shd w:val="clear" w:color="auto" w:fill="auto"/>
            <w:tcMar>
              <w:top w:w="0" w:type="dxa"/>
              <w:left w:w="108" w:type="dxa"/>
              <w:bottom w:w="0" w:type="dxa"/>
              <w:right w:w="108" w:type="dxa"/>
            </w:tcMar>
            <w:vAlign w:val="center"/>
          </w:tcPr>
          <w:p w14:paraId="6C641B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可选项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68EE2F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45265E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57C793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shd w:val="clear" w:color="auto" w:fill="auto"/>
            <w:tcMar>
              <w:top w:w="0" w:type="dxa"/>
              <w:left w:w="108" w:type="dxa"/>
              <w:bottom w:w="0" w:type="dxa"/>
              <w:right w:w="108" w:type="dxa"/>
            </w:tcMar>
            <w:vAlign w:val="center"/>
          </w:tcPr>
          <w:p w14:paraId="0D9693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5375FB3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4D1CB9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6CAFFA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主体结构分部性状评估</w:t>
            </w:r>
          </w:p>
        </w:tc>
      </w:tr>
      <w:tr w14:paraId="51E5A1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exact"/>
          <w:jc w:val="center"/>
        </w:trPr>
        <w:tc>
          <w:tcPr>
            <w:tcW w:w="5000" w:type="pct"/>
            <w:gridSpan w:val="4"/>
            <w:tcMar>
              <w:top w:w="0" w:type="dxa"/>
              <w:left w:w="108" w:type="dxa"/>
              <w:bottom w:w="0" w:type="dxa"/>
              <w:right w:w="108" w:type="dxa"/>
            </w:tcMar>
            <w:vAlign w:val="center"/>
          </w:tcPr>
          <w:p w14:paraId="37F718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5A6804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081ACE5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3、围护系统分部</w:t>
            </w:r>
          </w:p>
        </w:tc>
      </w:tr>
      <w:tr w14:paraId="3977D7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330C0A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tcMar>
              <w:top w:w="0" w:type="dxa"/>
              <w:left w:w="108" w:type="dxa"/>
              <w:bottom w:w="0" w:type="dxa"/>
              <w:right w:w="108" w:type="dxa"/>
            </w:tcMar>
            <w:vAlign w:val="center"/>
          </w:tcPr>
          <w:p w14:paraId="3DFB75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必检项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tcMar>
              <w:top w:w="0" w:type="dxa"/>
              <w:left w:w="108" w:type="dxa"/>
              <w:bottom w:w="0" w:type="dxa"/>
              <w:right w:w="108" w:type="dxa"/>
            </w:tcMar>
            <w:vAlign w:val="center"/>
          </w:tcPr>
          <w:p w14:paraId="4F14CA2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7C52FF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3CDD66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3D149E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tcMar>
              <w:top w:w="0" w:type="dxa"/>
              <w:left w:w="108" w:type="dxa"/>
              <w:bottom w:w="0" w:type="dxa"/>
              <w:right w:w="108" w:type="dxa"/>
            </w:tcMar>
            <w:vAlign w:val="center"/>
          </w:tcPr>
          <w:p w14:paraId="597740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61B3E5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0E6067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shd w:val="clear" w:color="auto" w:fill="auto"/>
            <w:tcMar>
              <w:top w:w="0" w:type="dxa"/>
              <w:left w:w="108" w:type="dxa"/>
              <w:bottom w:w="0" w:type="dxa"/>
              <w:right w:w="108" w:type="dxa"/>
            </w:tcMar>
            <w:vAlign w:val="center"/>
          </w:tcPr>
          <w:p w14:paraId="3496A9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可选项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0C9D85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041E47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shd w:val="clear" w:color="auto" w:fill="auto"/>
            <w:tcMar>
              <w:top w:w="0" w:type="dxa"/>
              <w:left w:w="108" w:type="dxa"/>
              <w:bottom w:w="0" w:type="dxa"/>
              <w:right w:w="108" w:type="dxa"/>
            </w:tcMar>
            <w:vAlign w:val="center"/>
          </w:tcPr>
          <w:p w14:paraId="53B8E2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shd w:val="clear" w:color="auto" w:fill="auto"/>
            <w:tcMar>
              <w:top w:w="0" w:type="dxa"/>
              <w:left w:w="108" w:type="dxa"/>
              <w:bottom w:w="0" w:type="dxa"/>
              <w:right w:w="108" w:type="dxa"/>
            </w:tcMar>
            <w:vAlign w:val="center"/>
          </w:tcPr>
          <w:p w14:paraId="0A6287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shd w:val="clear" w:color="auto" w:fill="auto"/>
            <w:tcMar>
              <w:top w:w="0" w:type="dxa"/>
              <w:left w:w="108" w:type="dxa"/>
              <w:bottom w:w="0" w:type="dxa"/>
              <w:right w:w="108" w:type="dxa"/>
            </w:tcMar>
            <w:vAlign w:val="center"/>
          </w:tcPr>
          <w:p w14:paraId="16B35D6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704F5B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4" w:hRule="exact"/>
          <w:jc w:val="center"/>
        </w:trPr>
        <w:tc>
          <w:tcPr>
            <w:tcW w:w="5000" w:type="pct"/>
            <w:gridSpan w:val="4"/>
            <w:tcMar>
              <w:top w:w="0" w:type="dxa"/>
              <w:left w:w="108" w:type="dxa"/>
              <w:bottom w:w="0" w:type="dxa"/>
              <w:right w:w="108" w:type="dxa"/>
            </w:tcMar>
            <w:vAlign w:val="center"/>
          </w:tcPr>
          <w:p w14:paraId="6E6DBC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围护系统分部性状评估</w:t>
            </w:r>
          </w:p>
        </w:tc>
      </w:tr>
      <w:tr w14:paraId="4B90A7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82" w:hRule="exact"/>
          <w:jc w:val="center"/>
        </w:trPr>
        <w:tc>
          <w:tcPr>
            <w:tcW w:w="5000" w:type="pct"/>
            <w:gridSpan w:val="4"/>
            <w:tcMar>
              <w:top w:w="0" w:type="dxa"/>
              <w:left w:w="108" w:type="dxa"/>
              <w:bottom w:w="0" w:type="dxa"/>
              <w:right w:w="108" w:type="dxa"/>
            </w:tcMar>
            <w:vAlign w:val="center"/>
          </w:tcPr>
          <w:p w14:paraId="57E070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231CF6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7B6CE69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4、设备设施及管线分部</w:t>
            </w:r>
          </w:p>
        </w:tc>
      </w:tr>
      <w:tr w14:paraId="552CC9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15D875A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tcMar>
              <w:top w:w="0" w:type="dxa"/>
              <w:left w:w="108" w:type="dxa"/>
              <w:bottom w:w="0" w:type="dxa"/>
              <w:right w:w="108" w:type="dxa"/>
            </w:tcMar>
            <w:vAlign w:val="center"/>
          </w:tcPr>
          <w:p w14:paraId="2809167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体检项目</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可选项</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tc>
        <w:tc>
          <w:tcPr>
            <w:tcW w:w="2673" w:type="pct"/>
            <w:gridSpan w:val="2"/>
            <w:tcMar>
              <w:top w:w="0" w:type="dxa"/>
              <w:left w:w="108" w:type="dxa"/>
              <w:bottom w:w="0" w:type="dxa"/>
              <w:right w:w="108" w:type="dxa"/>
            </w:tcMar>
            <w:vAlign w:val="center"/>
          </w:tcPr>
          <w:p w14:paraId="313CA81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本项目结果</w:t>
            </w:r>
          </w:p>
        </w:tc>
      </w:tr>
      <w:tr w14:paraId="4B3281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5EE052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2212EC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2673" w:type="pct"/>
            <w:gridSpan w:val="2"/>
            <w:tcMar>
              <w:top w:w="0" w:type="dxa"/>
              <w:left w:w="108" w:type="dxa"/>
              <w:bottom w:w="0" w:type="dxa"/>
              <w:right w:w="108" w:type="dxa"/>
            </w:tcMar>
            <w:vAlign w:val="center"/>
          </w:tcPr>
          <w:p w14:paraId="6719CB2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027879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0" w:hRule="exact"/>
          <w:jc w:val="center"/>
        </w:trPr>
        <w:tc>
          <w:tcPr>
            <w:tcW w:w="5000" w:type="pct"/>
            <w:gridSpan w:val="4"/>
            <w:tcMar>
              <w:top w:w="0" w:type="dxa"/>
              <w:left w:w="108" w:type="dxa"/>
              <w:bottom w:w="0" w:type="dxa"/>
              <w:right w:w="108" w:type="dxa"/>
            </w:tcMar>
            <w:vAlign w:val="center"/>
          </w:tcPr>
          <w:p w14:paraId="0B9367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设备设施及管线分部性状评估</w:t>
            </w:r>
          </w:p>
        </w:tc>
      </w:tr>
      <w:tr w14:paraId="3895A4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000" w:type="pct"/>
            <w:gridSpan w:val="4"/>
            <w:tcMar>
              <w:top w:w="0" w:type="dxa"/>
              <w:left w:w="108" w:type="dxa"/>
              <w:bottom w:w="0" w:type="dxa"/>
              <w:right w:w="108" w:type="dxa"/>
            </w:tcMar>
            <w:vAlign w:val="center"/>
          </w:tcPr>
          <w:p w14:paraId="3C2E78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0CC586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1298E93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5、存在问题汇总</w:t>
            </w:r>
          </w:p>
        </w:tc>
      </w:tr>
      <w:tr w14:paraId="35DCA0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5C2D9F4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1325" w:type="pct"/>
            <w:tcMar>
              <w:top w:w="0" w:type="dxa"/>
              <w:left w:w="108" w:type="dxa"/>
              <w:bottom w:w="0" w:type="dxa"/>
              <w:right w:w="108" w:type="dxa"/>
            </w:tcMar>
            <w:vAlign w:val="center"/>
          </w:tcPr>
          <w:p w14:paraId="008B54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问题描述</w:t>
            </w:r>
          </w:p>
        </w:tc>
        <w:tc>
          <w:tcPr>
            <w:tcW w:w="1325" w:type="pct"/>
            <w:tcMar>
              <w:top w:w="0" w:type="dxa"/>
              <w:left w:w="108" w:type="dxa"/>
              <w:bottom w:w="0" w:type="dxa"/>
              <w:right w:w="108" w:type="dxa"/>
            </w:tcMar>
            <w:vAlign w:val="center"/>
          </w:tcPr>
          <w:p w14:paraId="630E5D3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位置</w:t>
            </w:r>
          </w:p>
        </w:tc>
        <w:tc>
          <w:tcPr>
            <w:tcW w:w="1348" w:type="pct"/>
            <w:tcMar>
              <w:top w:w="0" w:type="dxa"/>
              <w:left w:w="108" w:type="dxa"/>
              <w:bottom w:w="0" w:type="dxa"/>
              <w:right w:w="108" w:type="dxa"/>
            </w:tcMar>
            <w:vAlign w:val="center"/>
          </w:tcPr>
          <w:p w14:paraId="0C85CA3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照片</w:t>
            </w:r>
          </w:p>
        </w:tc>
      </w:tr>
      <w:tr w14:paraId="5F80A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69F92A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6B70AF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25" w:type="pct"/>
            <w:tcMar>
              <w:top w:w="0" w:type="dxa"/>
              <w:left w:w="108" w:type="dxa"/>
              <w:bottom w:w="0" w:type="dxa"/>
              <w:right w:w="108" w:type="dxa"/>
            </w:tcMar>
            <w:vAlign w:val="center"/>
          </w:tcPr>
          <w:p w14:paraId="2A0D80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1348" w:type="pct"/>
            <w:tcMar>
              <w:top w:w="0" w:type="dxa"/>
              <w:left w:w="108" w:type="dxa"/>
              <w:bottom w:w="0" w:type="dxa"/>
              <w:right w:w="108" w:type="dxa"/>
            </w:tcMar>
            <w:vAlign w:val="center"/>
          </w:tcPr>
          <w:p w14:paraId="3AC6D8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092155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7E24691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6、综合评估</w:t>
            </w:r>
          </w:p>
        </w:tc>
      </w:tr>
      <w:tr w14:paraId="5B0BC3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78624C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 xml:space="preserve">基本通过            </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sym w:font="Wingdings 2" w:char="00A3"/>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不通过</w:t>
            </w:r>
          </w:p>
        </w:tc>
      </w:tr>
      <w:tr w14:paraId="4C6F37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5000" w:type="pct"/>
            <w:gridSpan w:val="4"/>
            <w:tcMar>
              <w:top w:w="0" w:type="dxa"/>
              <w:left w:w="108" w:type="dxa"/>
              <w:bottom w:w="0" w:type="dxa"/>
              <w:right w:w="108" w:type="dxa"/>
            </w:tcMar>
            <w:vAlign w:val="center"/>
          </w:tcPr>
          <w:p w14:paraId="121BCA0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7、处理建议</w:t>
            </w:r>
          </w:p>
        </w:tc>
      </w:tr>
      <w:tr w14:paraId="54D796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13CE69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序号</w:t>
            </w:r>
          </w:p>
        </w:tc>
        <w:tc>
          <w:tcPr>
            <w:tcW w:w="3998" w:type="pct"/>
            <w:gridSpan w:val="3"/>
            <w:tcMar>
              <w:top w:w="0" w:type="dxa"/>
              <w:left w:w="108" w:type="dxa"/>
              <w:bottom w:w="0" w:type="dxa"/>
              <w:right w:w="108" w:type="dxa"/>
            </w:tcMar>
            <w:vAlign w:val="center"/>
          </w:tcPr>
          <w:p w14:paraId="4AD47FE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具体建议</w:t>
            </w:r>
          </w:p>
        </w:tc>
      </w:tr>
      <w:tr w14:paraId="3619C6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63AAA6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c>
          <w:tcPr>
            <w:tcW w:w="3998" w:type="pct"/>
            <w:gridSpan w:val="3"/>
            <w:tcMar>
              <w:top w:w="0" w:type="dxa"/>
              <w:left w:w="108" w:type="dxa"/>
              <w:bottom w:w="0" w:type="dxa"/>
              <w:right w:w="108" w:type="dxa"/>
            </w:tcMar>
            <w:vAlign w:val="center"/>
          </w:tcPr>
          <w:p w14:paraId="628BACD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p>
        </w:tc>
      </w:tr>
      <w:tr w14:paraId="66D94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228" w:hRule="exact"/>
          <w:jc w:val="center"/>
        </w:trPr>
        <w:tc>
          <w:tcPr>
            <w:tcW w:w="1001" w:type="pct"/>
            <w:tcMar>
              <w:top w:w="0" w:type="dxa"/>
              <w:left w:w="108" w:type="dxa"/>
              <w:bottom w:w="0" w:type="dxa"/>
              <w:right w:w="108" w:type="dxa"/>
            </w:tcMar>
            <w:vAlign w:val="center"/>
          </w:tcPr>
          <w:p w14:paraId="066911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体检人</w:t>
            </w:r>
          </w:p>
        </w:tc>
        <w:tc>
          <w:tcPr>
            <w:tcW w:w="3998" w:type="pct"/>
            <w:gridSpan w:val="3"/>
            <w:tcMar>
              <w:top w:w="0" w:type="dxa"/>
              <w:left w:w="108" w:type="dxa"/>
              <w:bottom w:w="0" w:type="dxa"/>
              <w:right w:w="108" w:type="dxa"/>
            </w:tcMar>
            <w:vAlign w:val="center"/>
          </w:tcPr>
          <w:p w14:paraId="23AADB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（签名）</w:t>
            </w:r>
          </w:p>
        </w:tc>
      </w:tr>
      <w:tr w14:paraId="0BF0C9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0A57CC4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项目负责人</w:t>
            </w:r>
          </w:p>
        </w:tc>
        <w:tc>
          <w:tcPr>
            <w:tcW w:w="3998" w:type="pct"/>
            <w:gridSpan w:val="3"/>
            <w:shd w:val="clear" w:color="auto" w:fill="auto"/>
            <w:tcMar>
              <w:top w:w="0" w:type="dxa"/>
              <w:left w:w="108" w:type="dxa"/>
              <w:bottom w:w="0" w:type="dxa"/>
              <w:right w:w="108" w:type="dxa"/>
            </w:tcMar>
            <w:vAlign w:val="center"/>
          </w:tcPr>
          <w:p w14:paraId="53820B7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（签名）</w:t>
            </w:r>
          </w:p>
        </w:tc>
      </w:tr>
      <w:tr w14:paraId="710B73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4" w:hRule="exact"/>
          <w:jc w:val="center"/>
        </w:trPr>
        <w:tc>
          <w:tcPr>
            <w:tcW w:w="1001" w:type="pct"/>
            <w:tcMar>
              <w:top w:w="0" w:type="dxa"/>
              <w:left w:w="108" w:type="dxa"/>
              <w:bottom w:w="0" w:type="dxa"/>
              <w:right w:w="108" w:type="dxa"/>
            </w:tcMar>
            <w:vAlign w:val="center"/>
          </w:tcPr>
          <w:p w14:paraId="15DBC1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体检日期</w:t>
            </w:r>
          </w:p>
        </w:tc>
        <w:tc>
          <w:tcPr>
            <w:tcW w:w="3998" w:type="pct"/>
            <w:gridSpan w:val="3"/>
            <w:tcMar>
              <w:top w:w="0" w:type="dxa"/>
              <w:left w:w="108" w:type="dxa"/>
              <w:bottom w:w="0" w:type="dxa"/>
              <w:right w:w="108" w:type="dxa"/>
            </w:tcMar>
            <w:vAlign w:val="center"/>
          </w:tcPr>
          <w:p w14:paraId="458FD99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p>
        </w:tc>
      </w:tr>
    </w:tbl>
    <w:p w14:paraId="0AEB438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518D2064">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6D4F9176">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57" w:name="_Toc131"/>
      <w:bookmarkStart w:id="158" w:name="_Toc31662"/>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附录C  房屋安全体检报告</w:t>
      </w:r>
      <w:bookmarkEnd w:id="157"/>
      <w:bookmarkEnd w:id="158"/>
    </w:p>
    <w:p w14:paraId="3006AAE8">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73DC55F8">
      <w:pPr>
        <w:spacing w:line="620" w:lineRule="exact"/>
        <w:jc w:val="center"/>
        <w:rPr>
          <w:rFonts w:hint="default" w:ascii="Times New Roman" w:hAnsi="Times New Roman" w:eastAsia="宋体" w:cs="Times New Roman"/>
          <w:color w:val="000000" w:themeColor="text1"/>
          <w:sz w:val="48"/>
          <w:szCs w:val="48"/>
          <w:highlight w:val="none"/>
          <w14:textFill>
            <w14:solidFill>
              <w14:schemeClr w14:val="tx1"/>
            </w14:solidFill>
          </w14:textFill>
        </w:rPr>
      </w:pPr>
      <w:bookmarkStart w:id="159" w:name="_Toc9880"/>
      <w:bookmarkStart w:id="160" w:name="_Toc17511"/>
    </w:p>
    <w:p w14:paraId="4B4E7B08">
      <w:pPr>
        <w:spacing w:line="620" w:lineRule="exact"/>
        <w:jc w:val="center"/>
        <w:rPr>
          <w:rFonts w:hint="default" w:ascii="Times New Roman" w:hAnsi="Times New Roman" w:eastAsia="宋体" w:cs="Times New Roman"/>
          <w:color w:val="000000" w:themeColor="text1"/>
          <w:sz w:val="48"/>
          <w:szCs w:val="48"/>
          <w:highlight w:val="none"/>
          <w14:textFill>
            <w14:solidFill>
              <w14:schemeClr w14:val="tx1"/>
            </w14:solidFill>
          </w14:textFill>
        </w:rPr>
      </w:pPr>
    </w:p>
    <w:p w14:paraId="17D8E7C2">
      <w:pPr>
        <w:spacing w:line="620" w:lineRule="exact"/>
        <w:jc w:val="center"/>
        <w:rPr>
          <w:rFonts w:hint="default" w:ascii="Times New Roman" w:hAnsi="Times New Roman" w:eastAsia="宋体" w:cs="Times New Roman"/>
          <w:color w:val="000000" w:themeColor="text1"/>
          <w:sz w:val="48"/>
          <w:szCs w:val="48"/>
          <w:highlight w:val="none"/>
          <w14:textFill>
            <w14:solidFill>
              <w14:schemeClr w14:val="tx1"/>
            </w14:solidFill>
          </w14:textFill>
        </w:rPr>
      </w:pPr>
    </w:p>
    <w:p w14:paraId="6C6D3A24">
      <w:pPr>
        <w:spacing w:line="620" w:lineRule="exact"/>
        <w:jc w:val="center"/>
        <w:rPr>
          <w:rFonts w:hint="default" w:ascii="Times New Roman" w:hAnsi="Times New Roman" w:eastAsia="宋体" w:cs="Times New Roman"/>
          <w:b/>
          <w:bCs/>
          <w:color w:val="000000" w:themeColor="text1"/>
          <w:sz w:val="44"/>
          <w:szCs w:val="44"/>
          <w:highlight w:val="none"/>
          <w14:textFill>
            <w14:solidFill>
              <w14:schemeClr w14:val="tx1"/>
            </w14:solidFill>
          </w14:textFill>
        </w:rPr>
      </w:pPr>
      <w:r>
        <w:rPr>
          <w:rFonts w:hint="default" w:ascii="Times New Roman" w:hAnsi="Times New Roman" w:eastAsia="宋体" w:cs="Times New Roman"/>
          <w:b/>
          <w:bCs/>
          <w:color w:val="000000" w:themeColor="text1"/>
          <w:sz w:val="44"/>
          <w:szCs w:val="44"/>
          <w:highlight w:val="none"/>
          <w14:textFill>
            <w14:solidFill>
              <w14:schemeClr w14:val="tx1"/>
            </w14:solidFill>
          </w14:textFill>
        </w:rPr>
        <w:t>房屋</w:t>
      </w:r>
      <w:r>
        <w:rPr>
          <w:rFonts w:hint="default" w:ascii="Times New Roman" w:hAnsi="Times New Roman" w:eastAsia="宋体" w:cs="Times New Roman"/>
          <w:b/>
          <w:bCs/>
          <w:color w:val="000000" w:themeColor="text1"/>
          <w:sz w:val="44"/>
          <w:szCs w:val="44"/>
          <w:highlight w:val="none"/>
          <w:lang w:val="en-US" w:eastAsia="zh-CN"/>
          <w14:textFill>
            <w14:solidFill>
              <w14:schemeClr w14:val="tx1"/>
            </w14:solidFill>
          </w14:textFill>
        </w:rPr>
        <w:t>安全</w:t>
      </w:r>
      <w:r>
        <w:rPr>
          <w:rFonts w:hint="default" w:ascii="Times New Roman" w:hAnsi="Times New Roman" w:eastAsia="宋体" w:cs="Times New Roman"/>
          <w:b/>
          <w:bCs/>
          <w:color w:val="000000" w:themeColor="text1"/>
          <w:sz w:val="44"/>
          <w:szCs w:val="44"/>
          <w:highlight w:val="none"/>
          <w14:textFill>
            <w14:solidFill>
              <w14:schemeClr w14:val="tx1"/>
            </w14:solidFill>
          </w14:textFill>
        </w:rPr>
        <w:t>体检报告</w:t>
      </w:r>
      <w:bookmarkEnd w:id="159"/>
      <w:bookmarkEnd w:id="160"/>
    </w:p>
    <w:p w14:paraId="48ABC2F2">
      <w:pPr>
        <w:widowControl/>
        <w:kinsoku w:val="0"/>
        <w:autoSpaceDE w:val="0"/>
        <w:autoSpaceDN w:val="0"/>
        <w:adjustRightInd w:val="0"/>
        <w:snapToGrid w:val="0"/>
        <w:spacing w:line="620" w:lineRule="exact"/>
        <w:jc w:val="center"/>
        <w:textAlignment w:val="baseline"/>
        <w:rPr>
          <w:rFonts w:hint="default" w:ascii="Times New Roman" w:hAnsi="Times New Roman" w:eastAsia="宋体" w:cs="Times New Roman"/>
          <w:snapToGrid w:val="0"/>
          <w:color w:val="000000" w:themeColor="text1"/>
          <w:kern w:val="0"/>
          <w:sz w:val="32"/>
          <w:szCs w:val="48"/>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32"/>
          <w:szCs w:val="48"/>
          <w:highlight w:val="none"/>
          <w14:textFill>
            <w14:solidFill>
              <w14:schemeClr w14:val="tx1"/>
            </w14:solidFill>
          </w14:textFill>
        </w:rPr>
        <w:t>（示范格式）</w:t>
      </w:r>
    </w:p>
    <w:p w14:paraId="3F6B974F">
      <w:pPr>
        <w:spacing w:line="620" w:lineRule="exact"/>
        <w:jc w:val="center"/>
        <w:rPr>
          <w:rFonts w:hint="default" w:ascii="Times New Roman" w:hAnsi="Times New Roman" w:eastAsia="宋体" w:cs="Times New Roman"/>
          <w:b/>
          <w:color w:val="000000" w:themeColor="text1"/>
          <w:sz w:val="52"/>
          <w:szCs w:val="52"/>
          <w:highlight w:val="none"/>
          <w14:textFill>
            <w14:solidFill>
              <w14:schemeClr w14:val="tx1"/>
            </w14:solidFill>
          </w14:textFill>
        </w:rPr>
      </w:pPr>
    </w:p>
    <w:p w14:paraId="0B536048">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4C45E8F7">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6F2D1F32">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43F09FD2">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3104326E">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63BC8C47">
      <w:pPr>
        <w:tabs>
          <w:tab w:val="left" w:pos="7810"/>
          <w:tab w:val="left" w:pos="8078"/>
        </w:tabs>
        <w:snapToGrid w:val="0"/>
        <w:spacing w:line="620" w:lineRule="exact"/>
        <w:ind w:right="630" w:rightChars="300" w:firstLine="1446" w:firstLineChars="400"/>
        <w:jc w:val="left"/>
        <w:rPr>
          <w:rFonts w:hint="default" w:ascii="Times New Roman" w:hAnsi="Times New Roman" w:eastAsia="宋体" w:cs="Times New Roman"/>
          <w:b/>
          <w:color w:val="000000" w:themeColor="text1"/>
          <w:sz w:val="36"/>
          <w:szCs w:val="36"/>
          <w:highlight w:val="none"/>
          <w14:textFill>
            <w14:solidFill>
              <w14:schemeClr w14:val="tx1"/>
            </w14:solidFill>
          </w14:textFill>
        </w:rPr>
      </w:pPr>
    </w:p>
    <w:p w14:paraId="1C877EFE">
      <w:pPr>
        <w:spacing w:line="620" w:lineRule="exact"/>
        <w:ind w:firstLine="640" w:firstLineChars="200"/>
        <w:rPr>
          <w:rFonts w:hint="default" w:ascii="Times New Roman" w:hAnsi="Times New Roman" w:eastAsia="宋体" w:cs="Times New Roman"/>
          <w:b w:val="0"/>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32"/>
          <w:szCs w:val="32"/>
          <w:highlight w:val="none"/>
          <w:lang w:val="en-US" w:eastAsia="zh-CN"/>
          <w14:textFill>
            <w14:solidFill>
              <w14:schemeClr w14:val="tx1"/>
            </w14:solidFill>
          </w14:textFill>
        </w:rPr>
        <w:t>报告编号</w:t>
      </w: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p>
    <w:p w14:paraId="66A22098">
      <w:pPr>
        <w:tabs>
          <w:tab w:val="left" w:pos="7810"/>
          <w:tab w:val="left" w:pos="8078"/>
        </w:tabs>
        <w:snapToGrid w:val="0"/>
        <w:spacing w:line="620" w:lineRule="exact"/>
        <w:ind w:right="630" w:rightChars="300" w:firstLine="640" w:firstLineChars="200"/>
        <w:jc w:val="left"/>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pP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房屋名称：</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xml:space="preserve"> </w:t>
      </w:r>
    </w:p>
    <w:p w14:paraId="5FC0C0B3">
      <w:pPr>
        <w:tabs>
          <w:tab w:val="left" w:pos="7810"/>
          <w:tab w:val="left" w:pos="8078"/>
        </w:tabs>
        <w:snapToGrid w:val="0"/>
        <w:spacing w:line="620" w:lineRule="exact"/>
        <w:ind w:right="630" w:rightChars="300" w:firstLine="640" w:firstLineChars="200"/>
        <w:jc w:val="left"/>
        <w:rPr>
          <w:rFonts w:hint="default" w:ascii="Times New Roman" w:hAnsi="Times New Roman" w:eastAsia="宋体" w:cs="Times New Roman"/>
          <w:b w:val="0"/>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体检类型：</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p>
    <w:p w14:paraId="5A8B1898">
      <w:pPr>
        <w:spacing w:line="620" w:lineRule="exact"/>
        <w:ind w:firstLine="640" w:firstLineChars="200"/>
        <w:rPr>
          <w:rFonts w:hint="default" w:ascii="Times New Roman" w:hAnsi="Times New Roman" w:eastAsia="宋体" w:cs="Times New Roman"/>
          <w:b w:val="0"/>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体检机构(印章)：</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p>
    <w:p w14:paraId="03128E2F">
      <w:pPr>
        <w:spacing w:line="620" w:lineRule="exact"/>
        <w:ind w:firstLine="640" w:firstLineChars="200"/>
        <w:rPr>
          <w:rFonts w:hint="default" w:ascii="Times New Roman" w:hAnsi="Times New Roman" w:eastAsia="宋体" w:cs="Times New Roman"/>
          <w:b w:val="0"/>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报告日期：</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年</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月</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w:t>
      </w:r>
      <w:r>
        <w:rPr>
          <w:rFonts w:hint="default" w:ascii="Times New Roman" w:hAnsi="Times New Roman" w:eastAsia="宋体" w:cs="Times New Roman"/>
          <w:b w:val="0"/>
          <w:bCs/>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b w:val="0"/>
          <w:bCs/>
          <w:color w:val="000000" w:themeColor="text1"/>
          <w:sz w:val="32"/>
          <w:szCs w:val="32"/>
          <w:highlight w:val="none"/>
          <w14:textFill>
            <w14:solidFill>
              <w14:schemeClr w14:val="tx1"/>
            </w14:solidFill>
          </w14:textFill>
        </w:rPr>
        <w:t>日</w:t>
      </w:r>
    </w:p>
    <w:p w14:paraId="4A41CFA2">
      <w:pPr>
        <w:rPr>
          <w:rFonts w:hint="default" w:ascii="Times New Roman" w:hAnsi="Times New Roman" w:eastAsia="仿宋" w:cs="Times New Roman"/>
          <w:b/>
          <w:color w:val="000000" w:themeColor="text1"/>
          <w:sz w:val="36"/>
          <w:szCs w:val="36"/>
          <w:highlight w:val="none"/>
          <w14:textFill>
            <w14:solidFill>
              <w14:schemeClr w14:val="tx1"/>
            </w14:solidFill>
          </w14:textFill>
        </w:rPr>
      </w:pPr>
    </w:p>
    <w:p w14:paraId="410AA0F1">
      <w:pPr>
        <w:rPr>
          <w:rFonts w:hint="default" w:ascii="Times New Roman" w:hAnsi="Times New Roman" w:eastAsia="仿宋" w:cs="Times New Roman"/>
          <w:b/>
          <w:color w:val="000000" w:themeColor="text1"/>
          <w:sz w:val="36"/>
          <w:szCs w:val="36"/>
          <w:highlight w:val="none"/>
          <w14:textFill>
            <w14:solidFill>
              <w14:schemeClr w14:val="tx1"/>
            </w14:solidFill>
          </w14:textFill>
        </w:rPr>
      </w:pPr>
      <w:r>
        <w:rPr>
          <w:rFonts w:hint="default" w:ascii="Times New Roman" w:hAnsi="Times New Roman" w:eastAsia="仿宋" w:cs="Times New Roman"/>
          <w:b/>
          <w:color w:val="000000" w:themeColor="text1"/>
          <w:sz w:val="36"/>
          <w:szCs w:val="36"/>
          <w:highlight w:val="none"/>
          <w14:textFill>
            <w14:solidFill>
              <w14:schemeClr w14:val="tx1"/>
            </w14:solidFill>
          </w14:textFill>
        </w:rPr>
        <w:br w:type="page"/>
      </w:r>
    </w:p>
    <w:p w14:paraId="38D82FFB">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61" w:name="_Toc3147"/>
      <w:bookmarkStart w:id="162" w:name="_Toc17670"/>
      <w:bookmarkStart w:id="163" w:name="_Toc29692"/>
      <w:bookmarkStart w:id="164" w:name="_Toc17142"/>
      <w:bookmarkStart w:id="165" w:name="_Toc15762"/>
      <w:bookmarkStart w:id="166" w:name="_Toc12934"/>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房屋安全体检报告</w:t>
      </w:r>
      <w:bookmarkEnd w:id="161"/>
      <w:bookmarkEnd w:id="162"/>
      <w:bookmarkEnd w:id="163"/>
      <w:bookmarkEnd w:id="164"/>
      <w:bookmarkEnd w:id="165"/>
      <w:bookmarkEnd w:id="166"/>
    </w:p>
    <w:p w14:paraId="2D8D32B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报告编号：                                           共   页  第   页</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3"/>
        <w:gridCol w:w="2327"/>
        <w:gridCol w:w="2131"/>
        <w:gridCol w:w="2131"/>
      </w:tblGrid>
      <w:tr w14:paraId="0BAB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558A770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房屋名称</w:t>
            </w:r>
          </w:p>
        </w:tc>
        <w:tc>
          <w:tcPr>
            <w:tcW w:w="1365" w:type="pct"/>
            <w:vAlign w:val="center"/>
          </w:tcPr>
          <w:p w14:paraId="3D296D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3E5CB5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房屋地址</w:t>
            </w:r>
          </w:p>
        </w:tc>
        <w:tc>
          <w:tcPr>
            <w:tcW w:w="1250" w:type="pct"/>
            <w:vAlign w:val="center"/>
          </w:tcPr>
          <w:p w14:paraId="0E172DD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17AF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7A2C503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体检类型</w:t>
            </w:r>
          </w:p>
        </w:tc>
        <w:tc>
          <w:tcPr>
            <w:tcW w:w="1365" w:type="pct"/>
            <w:vAlign w:val="center"/>
          </w:tcPr>
          <w:p w14:paraId="368A98C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c>
          <w:tcPr>
            <w:tcW w:w="1250" w:type="pct"/>
            <w:vAlign w:val="center"/>
          </w:tcPr>
          <w:p w14:paraId="03AA7A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体检日期</w:t>
            </w:r>
          </w:p>
        </w:tc>
        <w:tc>
          <w:tcPr>
            <w:tcW w:w="1250" w:type="pct"/>
            <w:vAlign w:val="center"/>
          </w:tcPr>
          <w:p w14:paraId="22830F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6A2B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04773D1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设计使用用途</w:t>
            </w:r>
          </w:p>
        </w:tc>
        <w:tc>
          <w:tcPr>
            <w:tcW w:w="1365" w:type="pct"/>
            <w:vAlign w:val="center"/>
          </w:tcPr>
          <w:p w14:paraId="60A6855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277C2FA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实际使用用途</w:t>
            </w:r>
          </w:p>
        </w:tc>
        <w:tc>
          <w:tcPr>
            <w:tcW w:w="1250" w:type="pct"/>
            <w:vAlign w:val="center"/>
          </w:tcPr>
          <w:p w14:paraId="567325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6C90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2426CD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建造日期</w:t>
            </w:r>
          </w:p>
        </w:tc>
        <w:tc>
          <w:tcPr>
            <w:tcW w:w="1365" w:type="pct"/>
            <w:vAlign w:val="center"/>
          </w:tcPr>
          <w:p w14:paraId="474962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712AD5B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设计工作年限</w:t>
            </w:r>
          </w:p>
        </w:tc>
        <w:tc>
          <w:tcPr>
            <w:tcW w:w="1250" w:type="pct"/>
            <w:vAlign w:val="center"/>
          </w:tcPr>
          <w:p w14:paraId="65050F0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3DFE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316ED82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建筑面积</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tc>
        <w:tc>
          <w:tcPr>
            <w:tcW w:w="1365" w:type="pct"/>
            <w:vAlign w:val="center"/>
          </w:tcPr>
          <w:p w14:paraId="0EA4C2E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41FD6D7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总    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tc>
        <w:tc>
          <w:tcPr>
            <w:tcW w:w="1250" w:type="pct"/>
            <w:vAlign w:val="center"/>
          </w:tcPr>
          <w:p w14:paraId="6F9808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7722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273DB8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地上层数</w:t>
            </w:r>
          </w:p>
        </w:tc>
        <w:tc>
          <w:tcPr>
            <w:tcW w:w="1365" w:type="pct"/>
            <w:vAlign w:val="center"/>
          </w:tcPr>
          <w:p w14:paraId="0320BBD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6C71B7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地下层数</w:t>
            </w:r>
          </w:p>
        </w:tc>
        <w:tc>
          <w:tcPr>
            <w:tcW w:w="1250" w:type="pct"/>
            <w:vAlign w:val="center"/>
          </w:tcPr>
          <w:p w14:paraId="3B4E4F1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046C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0878ED0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结构形式</w:t>
            </w:r>
          </w:p>
        </w:tc>
        <w:tc>
          <w:tcPr>
            <w:tcW w:w="1365" w:type="pct"/>
            <w:vAlign w:val="center"/>
          </w:tcPr>
          <w:p w14:paraId="10065F3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050834E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基础形式</w:t>
            </w:r>
          </w:p>
        </w:tc>
        <w:tc>
          <w:tcPr>
            <w:tcW w:w="1250" w:type="pct"/>
            <w:vAlign w:val="center"/>
          </w:tcPr>
          <w:p w14:paraId="1E9C22E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12D1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2CBC9C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委托人（单位）</w:t>
            </w:r>
          </w:p>
        </w:tc>
        <w:tc>
          <w:tcPr>
            <w:tcW w:w="1365" w:type="pct"/>
            <w:vAlign w:val="center"/>
          </w:tcPr>
          <w:p w14:paraId="7C121C6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156086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联系电话</w:t>
            </w:r>
          </w:p>
        </w:tc>
        <w:tc>
          <w:tcPr>
            <w:tcW w:w="1250" w:type="pct"/>
            <w:vAlign w:val="center"/>
          </w:tcPr>
          <w:p w14:paraId="15EB94B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2695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0FD45A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产权人（产权单位）</w:t>
            </w:r>
          </w:p>
        </w:tc>
        <w:tc>
          <w:tcPr>
            <w:tcW w:w="1365" w:type="pct"/>
            <w:vAlign w:val="center"/>
          </w:tcPr>
          <w:p w14:paraId="7E11E5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1250" w:type="pct"/>
            <w:vAlign w:val="center"/>
          </w:tcPr>
          <w:p w14:paraId="2729F8F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联系电话</w:t>
            </w:r>
          </w:p>
        </w:tc>
        <w:tc>
          <w:tcPr>
            <w:tcW w:w="1250" w:type="pct"/>
            <w:vAlign w:val="center"/>
          </w:tcPr>
          <w:p w14:paraId="76AA03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5E82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4CB141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使用人（使用单位）</w:t>
            </w:r>
          </w:p>
        </w:tc>
        <w:tc>
          <w:tcPr>
            <w:tcW w:w="1365" w:type="pct"/>
            <w:vAlign w:val="center"/>
          </w:tcPr>
          <w:p w14:paraId="41DF90D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c>
          <w:tcPr>
            <w:tcW w:w="1250" w:type="pct"/>
            <w:vAlign w:val="center"/>
          </w:tcPr>
          <w:p w14:paraId="1E3EFA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管理人（管理单位）</w:t>
            </w:r>
          </w:p>
        </w:tc>
        <w:tc>
          <w:tcPr>
            <w:tcW w:w="1250" w:type="pct"/>
            <w:vAlign w:val="center"/>
          </w:tcPr>
          <w:p w14:paraId="6C2E71E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7CFA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1A305E3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手续调查情况</w:t>
            </w:r>
          </w:p>
        </w:tc>
        <w:tc>
          <w:tcPr>
            <w:tcW w:w="3865" w:type="pct"/>
            <w:gridSpan w:val="3"/>
            <w:vAlign w:val="center"/>
          </w:tcPr>
          <w:p w14:paraId="3905811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69C3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255529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资料核查情况</w:t>
            </w:r>
          </w:p>
        </w:tc>
        <w:tc>
          <w:tcPr>
            <w:tcW w:w="3865" w:type="pct"/>
            <w:gridSpan w:val="3"/>
            <w:vAlign w:val="center"/>
          </w:tcPr>
          <w:p w14:paraId="272DC8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3C7A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45812A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使用历史情况</w:t>
            </w:r>
          </w:p>
        </w:tc>
        <w:tc>
          <w:tcPr>
            <w:tcW w:w="3865" w:type="pct"/>
            <w:gridSpan w:val="3"/>
            <w:vAlign w:val="center"/>
          </w:tcPr>
          <w:p w14:paraId="7087D37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58C6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6523E8F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体检依据</w:t>
            </w:r>
          </w:p>
        </w:tc>
        <w:tc>
          <w:tcPr>
            <w:tcW w:w="3865" w:type="pct"/>
            <w:gridSpan w:val="3"/>
            <w:vAlign w:val="center"/>
          </w:tcPr>
          <w:p w14:paraId="107A5A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p>
        </w:tc>
      </w:tr>
      <w:tr w14:paraId="59D1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09D129F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体检结论</w:t>
            </w:r>
          </w:p>
        </w:tc>
        <w:tc>
          <w:tcPr>
            <w:tcW w:w="3865" w:type="pct"/>
            <w:gridSpan w:val="3"/>
            <w:vAlign w:val="center"/>
          </w:tcPr>
          <w:p w14:paraId="370053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781C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0E1F43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处理建议</w:t>
            </w:r>
          </w:p>
        </w:tc>
        <w:tc>
          <w:tcPr>
            <w:tcW w:w="3865" w:type="pct"/>
            <w:gridSpan w:val="3"/>
            <w:vAlign w:val="center"/>
          </w:tcPr>
          <w:p w14:paraId="116139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3C03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3AB50B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体检人</w:t>
            </w:r>
          </w:p>
        </w:tc>
        <w:tc>
          <w:tcPr>
            <w:tcW w:w="3865" w:type="pct"/>
            <w:gridSpan w:val="3"/>
            <w:vAlign w:val="center"/>
          </w:tcPr>
          <w:p w14:paraId="1FA87F0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（签名）</w:t>
            </w:r>
          </w:p>
        </w:tc>
      </w:tr>
      <w:tr w14:paraId="24C2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42DED5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项目负责人</w:t>
            </w:r>
            <w:r>
              <w:rPr>
                <w:rFonts w:hint="default" w:ascii="Times New Roman" w:hAnsi="Times New Roman" w:eastAsia="宋体" w:cs="Times New Roman"/>
                <w:color w:val="000000" w:themeColor="text1"/>
                <w:sz w:val="24"/>
                <w:szCs w:val="24"/>
                <w:highlight w:val="none"/>
                <w14:textFill>
                  <w14:solidFill>
                    <w14:schemeClr w14:val="tx1"/>
                  </w14:solidFill>
                </w14:textFill>
              </w:rPr>
              <w:t>人</w:t>
            </w:r>
          </w:p>
        </w:tc>
        <w:tc>
          <w:tcPr>
            <w:tcW w:w="1365" w:type="pct"/>
            <w:vAlign w:val="center"/>
          </w:tcPr>
          <w:p w14:paraId="534A035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（签名）</w:t>
            </w:r>
          </w:p>
        </w:tc>
        <w:tc>
          <w:tcPr>
            <w:tcW w:w="1250" w:type="pct"/>
            <w:vAlign w:val="center"/>
          </w:tcPr>
          <w:p w14:paraId="41D382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报告编制</w:t>
            </w:r>
            <w:r>
              <w:rPr>
                <w:rFonts w:hint="default" w:ascii="Times New Roman" w:hAnsi="Times New Roman" w:eastAsia="宋体" w:cs="Times New Roman"/>
                <w:color w:val="000000" w:themeColor="text1"/>
                <w:sz w:val="24"/>
                <w:szCs w:val="24"/>
                <w:highlight w:val="none"/>
                <w14:textFill>
                  <w14:solidFill>
                    <w14:schemeClr w14:val="tx1"/>
                  </w14:solidFill>
                </w14:textFill>
              </w:rPr>
              <w:t>人</w:t>
            </w:r>
          </w:p>
        </w:tc>
        <w:tc>
          <w:tcPr>
            <w:tcW w:w="1250" w:type="pct"/>
            <w:vAlign w:val="center"/>
          </w:tcPr>
          <w:p w14:paraId="068DED8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（签名）</w:t>
            </w:r>
          </w:p>
        </w:tc>
      </w:tr>
      <w:tr w14:paraId="4BB1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shd w:val="clear" w:color="auto" w:fill="auto"/>
            <w:vAlign w:val="center"/>
          </w:tcPr>
          <w:p w14:paraId="060E6B7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审核人</w:t>
            </w:r>
          </w:p>
        </w:tc>
        <w:tc>
          <w:tcPr>
            <w:tcW w:w="1365" w:type="pct"/>
            <w:shd w:val="clear" w:color="auto" w:fill="auto"/>
            <w:vAlign w:val="center"/>
          </w:tcPr>
          <w:p w14:paraId="7BD308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（签名）</w:t>
            </w:r>
          </w:p>
        </w:tc>
        <w:tc>
          <w:tcPr>
            <w:tcW w:w="1250" w:type="pct"/>
            <w:shd w:val="clear" w:color="auto" w:fill="auto"/>
            <w:vAlign w:val="center"/>
          </w:tcPr>
          <w:p w14:paraId="3D6B61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批准人</w:t>
            </w:r>
          </w:p>
        </w:tc>
        <w:tc>
          <w:tcPr>
            <w:tcW w:w="1250" w:type="pct"/>
            <w:shd w:val="clear" w:color="auto" w:fill="auto"/>
            <w:vAlign w:val="center"/>
          </w:tcPr>
          <w:p w14:paraId="7470BF9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（签名）</w:t>
            </w:r>
          </w:p>
        </w:tc>
      </w:tr>
      <w:tr w14:paraId="77BA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48A7C5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体检单位</w:t>
            </w:r>
          </w:p>
        </w:tc>
        <w:tc>
          <w:tcPr>
            <w:tcW w:w="3865" w:type="pct"/>
            <w:gridSpan w:val="3"/>
            <w:vAlign w:val="center"/>
          </w:tcPr>
          <w:p w14:paraId="4130E2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（盖章）</w:t>
            </w:r>
          </w:p>
        </w:tc>
      </w:tr>
      <w:tr w14:paraId="0C95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4" w:type="pct"/>
            <w:vAlign w:val="center"/>
          </w:tcPr>
          <w:p w14:paraId="14359A5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体检单位</w:t>
            </w:r>
          </w:p>
          <w:p w14:paraId="4086F5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通信信息</w:t>
            </w:r>
          </w:p>
        </w:tc>
        <w:tc>
          <w:tcPr>
            <w:tcW w:w="3865" w:type="pct"/>
            <w:gridSpan w:val="3"/>
            <w:vAlign w:val="center"/>
          </w:tcPr>
          <w:p w14:paraId="706BFB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bl>
    <w:p w14:paraId="7799FDB8">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67" w:name="_Toc28427"/>
      <w:bookmarkStart w:id="168" w:name="_Toc2260"/>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房屋安全体检报告内容</w:t>
      </w:r>
      <w:bookmarkEnd w:id="167"/>
      <w:bookmarkEnd w:id="168"/>
    </w:p>
    <w:p w14:paraId="5D4600B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一、房屋概况 </w:t>
      </w:r>
    </w:p>
    <w:p w14:paraId="4EEF25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基本情况</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45195A5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现场调查情况，包括使用条件、使用环境、结构现状及历史使用改造状况</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2E0005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平面布置图</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33C8947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二、体检目的、内容、范围、依据 </w:t>
      </w:r>
    </w:p>
    <w:p w14:paraId="441D07B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体检目的</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p>
    <w:p w14:paraId="4B54BF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体检内容和范围</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4EDF69A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体检依据</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37945EA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三、调查和检测情况 </w:t>
      </w:r>
    </w:p>
    <w:p w14:paraId="74C25F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检测仪器设备</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5DDC50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地基基础调查检测情况</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554900D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主体结构调查检测情况</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3BD0B2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围护系统调查检测情况</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5709475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设施设备及管线调查检测情况</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p>
    <w:p w14:paraId="25E7EC3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四、分部性状评估结果 </w:t>
      </w:r>
    </w:p>
    <w:p w14:paraId="2F1C1C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地基基础</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31B4B35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主体结构</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2E32F5A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围护系统</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 </w:t>
      </w:r>
    </w:p>
    <w:p w14:paraId="0E3EF0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设施设备及管线</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p>
    <w:p w14:paraId="067815E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五、综合评估结论 </w:t>
      </w:r>
    </w:p>
    <w:p w14:paraId="60A00FB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 xml:space="preserve">六、建议 </w:t>
      </w:r>
    </w:p>
    <w:p w14:paraId="5433BA2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七、附件：相关照片、检测数据等</w:t>
      </w:r>
    </w:p>
    <w:p w14:paraId="7906285F">
      <w:pP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p>
    <w:p w14:paraId="7F1E4977">
      <w:pP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br w:type="page"/>
      </w:r>
    </w:p>
    <w:p w14:paraId="495C9B41">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69" w:name="_Toc24349"/>
      <w:bookmarkStart w:id="170" w:name="_Toc4082"/>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房屋安全体检报告的有关要求</w:t>
      </w:r>
      <w:bookmarkEnd w:id="169"/>
      <w:bookmarkEnd w:id="170"/>
    </w:p>
    <w:p w14:paraId="7DB7D7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“委托人”（单位）、产权人（产权单位）、使用人（使用单位）和房屋地址等应当填写全称；</w:t>
      </w:r>
    </w:p>
    <w:p w14:paraId="373CA5F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“结构类型”应当填写砌体结构、底部框架-上部砌体结构、钢筋混凝土结构、钢结构、石结构、木结构、土木</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石木结构、其他等；</w:t>
      </w:r>
    </w:p>
    <w:p w14:paraId="00653D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“体检类型”应当填写首次、非首次；</w:t>
      </w:r>
    </w:p>
    <w:p w14:paraId="765D5B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“历史状况”应当填写房屋拆改、维修加固、用途变更等情况；</w:t>
      </w:r>
    </w:p>
    <w:p w14:paraId="4C8BBF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体检报告正文应当做到信息完备、层次清楚、文字简练、结论准确。</w:t>
      </w:r>
    </w:p>
    <w:p w14:paraId="684772A0">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0202F436">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t>房屋安全体检报告编号规则</w:t>
      </w:r>
    </w:p>
    <w:p w14:paraId="739806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河南省房屋安全体检报告编号由河南省标识、省辖市标识</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体检机构</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统一社会信用代码</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、年号和报告流水号组成；</w:t>
      </w:r>
    </w:p>
    <w:p w14:paraId="7511EC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2、河南省标识采用“河南”的拼音首字母“HN”；</w:t>
      </w:r>
    </w:p>
    <w:p w14:paraId="2352069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项目所在</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省辖市标识采用省辖市的拼音首字母，如“郑州”的拼音首字母“ZZ”；</w:t>
      </w:r>
    </w:p>
    <w:p w14:paraId="22254E1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4、体检机构标识采用</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其“统一社会信用代码”</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w:t>
      </w:r>
    </w:p>
    <w:p w14:paraId="62A803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5、年号为报告出具的年份，如“2026”</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w:t>
      </w:r>
    </w:p>
    <w:p w14:paraId="4F6BC38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6、报告流水号</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由六位数字组成，从</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000001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开始编号，按顺序编号，中间不得由空缺。</w:t>
      </w:r>
    </w:p>
    <w:p w14:paraId="431244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例如：2026年</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河南豫美建设工程检测有限公司在郑州市出具的第一份《房屋安全体检报告》编号：HNZZ9141010075711167777（2026）</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000001。</w:t>
      </w:r>
      <w:r>
        <w:rPr>
          <w:rFonts w:hint="default" w:ascii="Times New Roman" w:hAnsi="Times New Roman" w:cs="Times New Roman" w:eastAsiaTheme="minorEastAsia"/>
          <w:b w:val="0"/>
          <w:bCs/>
          <w:color w:val="000000" w:themeColor="text1"/>
          <w:kern w:val="2"/>
          <w:sz w:val="24"/>
          <w:szCs w:val="24"/>
          <w:highlight w:val="none"/>
          <w:lang w:val="en-US" w:eastAsia="zh-CN" w:bidi="ar-SA"/>
          <w14:textFill>
            <w14:solidFill>
              <w14:schemeClr w14:val="tx1"/>
            </w14:solidFill>
          </w14:textFill>
        </w:rPr>
        <w:br w:type="page"/>
      </w:r>
    </w:p>
    <w:p w14:paraId="5571014E">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pPr>
      <w:bookmarkStart w:id="171" w:name="_Toc11475"/>
      <w:r>
        <w:rPr>
          <w:rFonts w:hint="default" w:ascii="Times New Roman" w:hAnsi="Times New Roman" w:cs="Times New Roman"/>
          <w:b/>
          <w:bCs/>
          <w:color w:val="000000" w:themeColor="text1"/>
          <w:sz w:val="30"/>
          <w:szCs w:val="30"/>
          <w:highlight w:val="none"/>
          <w:lang w:val="en-US" w:eastAsia="zh-CN"/>
          <w14:textFill>
            <w14:solidFill>
              <w14:schemeClr w14:val="tx1"/>
            </w14:solidFill>
          </w14:textFill>
        </w:rPr>
        <w:t>附录D  房屋安全体检指标及检查要求</w:t>
      </w:r>
      <w:bookmarkEnd w:id="171"/>
    </w:p>
    <w:p w14:paraId="6A79C6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1  地基基础体检指标及检查要求</w:t>
      </w:r>
    </w:p>
    <w:tbl>
      <w:tblPr>
        <w:tblStyle w:val="19"/>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026"/>
        <w:gridCol w:w="1692"/>
        <w:gridCol w:w="732"/>
        <w:gridCol w:w="3208"/>
        <w:gridCol w:w="1286"/>
      </w:tblGrid>
      <w:tr w14:paraId="1190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47F0A9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1026" w:type="dxa"/>
            <w:vAlign w:val="center"/>
          </w:tcPr>
          <w:p w14:paraId="0EBAB14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w:t>
            </w:r>
          </w:p>
          <w:p w14:paraId="1FBFE6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w:t>
            </w:r>
          </w:p>
        </w:tc>
        <w:tc>
          <w:tcPr>
            <w:tcW w:w="1692" w:type="dxa"/>
            <w:vAlign w:val="center"/>
          </w:tcPr>
          <w:p w14:paraId="1FB46A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5FAFB15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208" w:type="dxa"/>
            <w:vAlign w:val="center"/>
          </w:tcPr>
          <w:p w14:paraId="60250AB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1286" w:type="dxa"/>
            <w:vAlign w:val="center"/>
          </w:tcPr>
          <w:p w14:paraId="550C939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2CD1F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shd w:val="clear" w:color="auto" w:fill="auto"/>
            <w:vAlign w:val="center"/>
          </w:tcPr>
          <w:p w14:paraId="4217DAB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地基基础</w:t>
            </w:r>
          </w:p>
        </w:tc>
        <w:tc>
          <w:tcPr>
            <w:tcW w:w="1026" w:type="dxa"/>
            <w:vMerge w:val="restart"/>
            <w:shd w:val="clear" w:color="auto" w:fill="auto"/>
            <w:vAlign w:val="center"/>
          </w:tcPr>
          <w:p w14:paraId="0C59AB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shd w:val="clear" w:color="auto" w:fill="auto"/>
            <w:vAlign w:val="center"/>
          </w:tcPr>
          <w:p w14:paraId="2BE09A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地基变形在建</w:t>
            </w:r>
          </w:p>
          <w:p w14:paraId="6C78A1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筑周边的反应</w:t>
            </w:r>
          </w:p>
        </w:tc>
        <w:tc>
          <w:tcPr>
            <w:tcW w:w="732" w:type="dxa"/>
            <w:shd w:val="clear" w:color="auto" w:fill="auto"/>
            <w:vAlign w:val="center"/>
          </w:tcPr>
          <w:p w14:paraId="1334D4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1-1</w:t>
            </w:r>
          </w:p>
        </w:tc>
        <w:tc>
          <w:tcPr>
            <w:tcW w:w="3208" w:type="dxa"/>
            <w:shd w:val="clear" w:color="auto" w:fill="auto"/>
            <w:vAlign w:val="center"/>
          </w:tcPr>
          <w:p w14:paraId="73DFD5E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周边地表是否存在开裂、沉陷及隆起状况。</w:t>
            </w:r>
          </w:p>
        </w:tc>
        <w:tc>
          <w:tcPr>
            <w:tcW w:w="1286" w:type="dxa"/>
            <w:shd w:val="clear" w:color="auto" w:fill="auto"/>
            <w:vAlign w:val="center"/>
          </w:tcPr>
          <w:p w14:paraId="2C35EFD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1E09418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68C0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E949D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62551D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105800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33987B3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1-2</w:t>
            </w:r>
          </w:p>
        </w:tc>
        <w:tc>
          <w:tcPr>
            <w:tcW w:w="3208" w:type="dxa"/>
            <w:shd w:val="clear" w:color="auto" w:fill="auto"/>
            <w:vAlign w:val="center"/>
          </w:tcPr>
          <w:p w14:paraId="0CB2448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是否存在因地基沉降引起的地下管线损伤与变形情况。</w:t>
            </w:r>
          </w:p>
        </w:tc>
        <w:tc>
          <w:tcPr>
            <w:tcW w:w="1286" w:type="dxa"/>
            <w:shd w:val="clear" w:color="auto" w:fill="auto"/>
            <w:vAlign w:val="center"/>
          </w:tcPr>
          <w:p w14:paraId="649543C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2BBBE2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43F5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69910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restart"/>
            <w:shd w:val="clear" w:color="auto" w:fill="auto"/>
            <w:vAlign w:val="center"/>
          </w:tcPr>
          <w:p w14:paraId="53E3093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shd w:val="clear" w:color="auto" w:fill="auto"/>
            <w:vAlign w:val="center"/>
          </w:tcPr>
          <w:p w14:paraId="75430A8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地基变形在上</w:t>
            </w:r>
          </w:p>
          <w:p w14:paraId="7A77154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部承重结构的</w:t>
            </w:r>
          </w:p>
          <w:p w14:paraId="2701FE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反应</w:t>
            </w:r>
          </w:p>
        </w:tc>
        <w:tc>
          <w:tcPr>
            <w:tcW w:w="732" w:type="dxa"/>
            <w:shd w:val="clear" w:color="auto" w:fill="auto"/>
            <w:vAlign w:val="center"/>
          </w:tcPr>
          <w:p w14:paraId="2DE97ED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2-1</w:t>
            </w:r>
          </w:p>
        </w:tc>
        <w:tc>
          <w:tcPr>
            <w:tcW w:w="3208" w:type="dxa"/>
            <w:shd w:val="clear" w:color="auto" w:fill="auto"/>
            <w:vAlign w:val="center"/>
          </w:tcPr>
          <w:p w14:paraId="29B3DF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上部承重结构构件是否存在沉降变形和损伤情况，连接部位是否存在沉降变形和损伤情况。</w:t>
            </w:r>
          </w:p>
        </w:tc>
        <w:tc>
          <w:tcPr>
            <w:tcW w:w="1286" w:type="dxa"/>
            <w:shd w:val="clear" w:color="auto" w:fill="auto"/>
            <w:vAlign w:val="center"/>
          </w:tcPr>
          <w:p w14:paraId="32F7A1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3F9EE4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645C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F1A86F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334BAE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459E5F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6CAD71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2-2</w:t>
            </w:r>
          </w:p>
        </w:tc>
        <w:tc>
          <w:tcPr>
            <w:tcW w:w="3208" w:type="dxa"/>
            <w:shd w:val="clear" w:color="auto" w:fill="auto"/>
            <w:vAlign w:val="center"/>
          </w:tcPr>
          <w:p w14:paraId="1A45B82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倾斜率。</w:t>
            </w:r>
          </w:p>
        </w:tc>
        <w:tc>
          <w:tcPr>
            <w:tcW w:w="1286" w:type="dxa"/>
            <w:shd w:val="clear" w:color="auto" w:fill="auto"/>
            <w:vAlign w:val="center"/>
          </w:tcPr>
          <w:p w14:paraId="7488D1A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7217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0876F4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6F98C2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1BB55C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48C36B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2-3</w:t>
            </w:r>
          </w:p>
        </w:tc>
        <w:tc>
          <w:tcPr>
            <w:tcW w:w="3208" w:type="dxa"/>
            <w:shd w:val="clear" w:color="auto" w:fill="auto"/>
            <w:vAlign w:val="center"/>
          </w:tcPr>
          <w:p w14:paraId="681B7C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沉降裂缝宽度。</w:t>
            </w:r>
          </w:p>
        </w:tc>
        <w:tc>
          <w:tcPr>
            <w:tcW w:w="1286" w:type="dxa"/>
            <w:shd w:val="clear" w:color="auto" w:fill="auto"/>
            <w:vAlign w:val="center"/>
          </w:tcPr>
          <w:p w14:paraId="4A4C614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A0B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ABEB2B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188B876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67F096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4DB9F0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2-4</w:t>
            </w:r>
          </w:p>
        </w:tc>
        <w:tc>
          <w:tcPr>
            <w:tcW w:w="3208" w:type="dxa"/>
            <w:shd w:val="clear" w:color="auto" w:fill="auto"/>
            <w:vAlign w:val="center"/>
          </w:tcPr>
          <w:p w14:paraId="7575D62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基础结构是否存在质量缺陷、材料强度及劣化情况、变形及损伤情况</w:t>
            </w:r>
          </w:p>
        </w:tc>
        <w:tc>
          <w:tcPr>
            <w:tcW w:w="1286" w:type="dxa"/>
            <w:shd w:val="clear" w:color="auto" w:fill="auto"/>
            <w:vAlign w:val="center"/>
          </w:tcPr>
          <w:p w14:paraId="48243E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7BDBC4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142F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53BBD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shd w:val="clear" w:color="auto" w:fill="auto"/>
            <w:vAlign w:val="center"/>
          </w:tcPr>
          <w:p w14:paraId="674F3F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Merge w:val="continue"/>
            <w:vAlign w:val="center"/>
          </w:tcPr>
          <w:p w14:paraId="7B61009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4B6332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2-5</w:t>
            </w:r>
          </w:p>
        </w:tc>
        <w:tc>
          <w:tcPr>
            <w:tcW w:w="3208" w:type="dxa"/>
            <w:shd w:val="clear" w:color="auto" w:fill="auto"/>
            <w:vAlign w:val="center"/>
          </w:tcPr>
          <w:p w14:paraId="636CC1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沉降量和沉降稳定情况、沉降差、水平位移。</w:t>
            </w:r>
          </w:p>
        </w:tc>
        <w:tc>
          <w:tcPr>
            <w:tcW w:w="1286" w:type="dxa"/>
            <w:shd w:val="clear" w:color="auto" w:fill="auto"/>
            <w:vAlign w:val="center"/>
          </w:tcPr>
          <w:p w14:paraId="2123926A">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C5DC2A9">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查阅</w:t>
            </w:r>
          </w:p>
          <w:p w14:paraId="48586B3A">
            <w:pPr>
              <w:keepNext w:val="0"/>
              <w:keepLines w:val="0"/>
              <w:pageBreakBefore w:val="0"/>
              <w:widowControl w:val="0"/>
              <w:kinsoku/>
              <w:wordWrap/>
              <w:overflowPunct/>
              <w:topLinePunct w:val="0"/>
              <w:autoSpaceDE/>
              <w:autoSpaceDN/>
              <w:bidi w:val="0"/>
              <w:adjustRightInd/>
              <w:snapToGrid/>
              <w:spacing w:line="500" w:lineRule="exact"/>
              <w:ind w:firstLine="240" w:firstLineChars="100"/>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32DB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E9DCD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restart"/>
            <w:shd w:val="clear" w:color="auto" w:fill="auto"/>
            <w:vAlign w:val="center"/>
          </w:tcPr>
          <w:p w14:paraId="6FA153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Merge w:val="restart"/>
            <w:shd w:val="clear" w:color="auto" w:fill="auto"/>
            <w:vAlign w:val="center"/>
          </w:tcPr>
          <w:p w14:paraId="2F07F28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软土地基房屋</w:t>
            </w:r>
          </w:p>
          <w:p w14:paraId="2A534E8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周边情况</w:t>
            </w:r>
          </w:p>
        </w:tc>
        <w:tc>
          <w:tcPr>
            <w:tcW w:w="732" w:type="dxa"/>
            <w:shd w:val="clear" w:color="auto" w:fill="auto"/>
            <w:vAlign w:val="center"/>
          </w:tcPr>
          <w:p w14:paraId="3EFE88A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3-1</w:t>
            </w:r>
          </w:p>
        </w:tc>
        <w:tc>
          <w:tcPr>
            <w:tcW w:w="3208" w:type="dxa"/>
            <w:shd w:val="clear" w:color="auto" w:fill="auto"/>
            <w:vAlign w:val="center"/>
          </w:tcPr>
          <w:p w14:paraId="4FD413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房屋建筑周围是否存在施工降水以及大面积堆载等影响。</w:t>
            </w:r>
          </w:p>
        </w:tc>
        <w:tc>
          <w:tcPr>
            <w:tcW w:w="1286" w:type="dxa"/>
            <w:shd w:val="clear" w:color="auto" w:fill="auto"/>
            <w:vAlign w:val="center"/>
          </w:tcPr>
          <w:p w14:paraId="54F6A1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2E0A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64AF9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324B81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29A9B6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7BC3E0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3-2</w:t>
            </w:r>
          </w:p>
        </w:tc>
        <w:tc>
          <w:tcPr>
            <w:tcW w:w="3208" w:type="dxa"/>
            <w:shd w:val="clear" w:color="auto" w:fill="auto"/>
            <w:vAlign w:val="center"/>
          </w:tcPr>
          <w:p w14:paraId="6C3FD9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房屋下部散水、肥槽等与房屋主体交界处是否存在沉降变形和损伤情况。</w:t>
            </w:r>
          </w:p>
        </w:tc>
        <w:tc>
          <w:tcPr>
            <w:tcW w:w="1286" w:type="dxa"/>
            <w:shd w:val="clear" w:color="auto" w:fill="auto"/>
            <w:vAlign w:val="center"/>
          </w:tcPr>
          <w:p w14:paraId="061AD9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736F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shd w:val="clear" w:color="auto" w:fill="auto"/>
            <w:vAlign w:val="center"/>
          </w:tcPr>
          <w:p w14:paraId="04C9B6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周边环境安全</w:t>
            </w:r>
          </w:p>
        </w:tc>
        <w:tc>
          <w:tcPr>
            <w:tcW w:w="1026" w:type="dxa"/>
            <w:shd w:val="clear" w:color="auto" w:fill="auto"/>
            <w:vAlign w:val="center"/>
          </w:tcPr>
          <w:p w14:paraId="17849B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2AA34B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房屋建筑周围情况</w:t>
            </w:r>
          </w:p>
        </w:tc>
        <w:tc>
          <w:tcPr>
            <w:tcW w:w="732" w:type="dxa"/>
            <w:shd w:val="clear" w:color="auto" w:fill="auto"/>
            <w:vAlign w:val="center"/>
          </w:tcPr>
          <w:p w14:paraId="0BF0A34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w:t>
            </w:r>
          </w:p>
        </w:tc>
        <w:tc>
          <w:tcPr>
            <w:tcW w:w="3208" w:type="dxa"/>
            <w:shd w:val="clear" w:color="auto" w:fill="auto"/>
            <w:vAlign w:val="center"/>
          </w:tcPr>
          <w:p w14:paraId="247496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房屋建筑周围是否存在基坑开挖、管沟施工及振动等情况;是否存在地下水抽降、地基浸水、水质恶化或存在腐蚀性介质、土壤腐蚀或其他环境影响等。</w:t>
            </w:r>
          </w:p>
        </w:tc>
        <w:tc>
          <w:tcPr>
            <w:tcW w:w="1286" w:type="dxa"/>
            <w:shd w:val="clear" w:color="auto" w:fill="auto"/>
            <w:vAlign w:val="center"/>
          </w:tcPr>
          <w:p w14:paraId="1DAD69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741D7E1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51F0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E3B948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shd w:val="clear" w:color="auto" w:fill="auto"/>
            <w:vAlign w:val="center"/>
          </w:tcPr>
          <w:p w14:paraId="070D6AF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4DE07DF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房屋毗邻边坡情况</w:t>
            </w:r>
          </w:p>
        </w:tc>
        <w:tc>
          <w:tcPr>
            <w:tcW w:w="732" w:type="dxa"/>
            <w:shd w:val="clear" w:color="auto" w:fill="auto"/>
            <w:vAlign w:val="center"/>
          </w:tcPr>
          <w:p w14:paraId="2EE3DB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w:t>
            </w:r>
          </w:p>
        </w:tc>
        <w:tc>
          <w:tcPr>
            <w:tcW w:w="3208" w:type="dxa"/>
            <w:shd w:val="clear" w:color="auto" w:fill="auto"/>
            <w:vAlign w:val="center"/>
          </w:tcPr>
          <w:p w14:paraId="7E0DC7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房屋周边有无边坡。</w:t>
            </w:r>
          </w:p>
        </w:tc>
        <w:tc>
          <w:tcPr>
            <w:tcW w:w="1286" w:type="dxa"/>
            <w:shd w:val="clear" w:color="auto" w:fill="auto"/>
            <w:vAlign w:val="center"/>
          </w:tcPr>
          <w:p w14:paraId="4F49CC7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4D00346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63BD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4BF4B7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shd w:val="clear" w:color="auto" w:fill="auto"/>
            <w:vAlign w:val="center"/>
          </w:tcPr>
          <w:p w14:paraId="0405A9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162B95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房屋周边不良</w:t>
            </w:r>
          </w:p>
          <w:p w14:paraId="63FEB74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地址情况</w:t>
            </w:r>
          </w:p>
        </w:tc>
        <w:tc>
          <w:tcPr>
            <w:tcW w:w="732" w:type="dxa"/>
            <w:shd w:val="clear" w:color="auto" w:fill="auto"/>
            <w:vAlign w:val="center"/>
          </w:tcPr>
          <w:p w14:paraId="49330C7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w:t>
            </w:r>
          </w:p>
        </w:tc>
        <w:tc>
          <w:tcPr>
            <w:tcW w:w="3208" w:type="dxa"/>
            <w:shd w:val="clear" w:color="auto" w:fill="auto"/>
            <w:vAlign w:val="center"/>
          </w:tcPr>
          <w:p w14:paraId="300E053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房屋是否建在边坡之上（下）、崖（下）、深基坑周边滑塌区范围内；房屋是否暗河道、浅埋洞室之；房屋是否濒临江河湖海；房屋是否建在管线渗漏附近。</w:t>
            </w:r>
          </w:p>
        </w:tc>
        <w:tc>
          <w:tcPr>
            <w:tcW w:w="1286" w:type="dxa"/>
            <w:shd w:val="clear" w:color="auto" w:fill="auto"/>
            <w:vAlign w:val="center"/>
          </w:tcPr>
          <w:p w14:paraId="213C5FD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47350C6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5EF1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4273E8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restart"/>
            <w:shd w:val="clear" w:color="auto" w:fill="auto"/>
            <w:vAlign w:val="center"/>
          </w:tcPr>
          <w:p w14:paraId="189ACE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shd w:val="clear" w:color="auto" w:fill="auto"/>
            <w:vAlign w:val="center"/>
          </w:tcPr>
          <w:p w14:paraId="20282F1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房屋毗邻边坡</w:t>
            </w:r>
          </w:p>
          <w:p w14:paraId="5DE247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时边坡情况</w:t>
            </w:r>
          </w:p>
        </w:tc>
        <w:tc>
          <w:tcPr>
            <w:tcW w:w="732" w:type="dxa"/>
            <w:shd w:val="clear" w:color="auto" w:fill="auto"/>
            <w:vAlign w:val="center"/>
          </w:tcPr>
          <w:p w14:paraId="2FDB945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7-1</w:t>
            </w:r>
          </w:p>
        </w:tc>
        <w:tc>
          <w:tcPr>
            <w:tcW w:w="3208" w:type="dxa"/>
            <w:shd w:val="clear" w:color="auto" w:fill="auto"/>
            <w:vAlign w:val="center"/>
          </w:tcPr>
          <w:p w14:paraId="4EF266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核查支护结构形式、构造连接措施。</w:t>
            </w:r>
          </w:p>
        </w:tc>
        <w:tc>
          <w:tcPr>
            <w:tcW w:w="1286" w:type="dxa"/>
            <w:shd w:val="clear" w:color="auto" w:fill="auto"/>
            <w:vAlign w:val="center"/>
          </w:tcPr>
          <w:p w14:paraId="079029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61E78E8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29A6BA4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查阅</w:t>
            </w:r>
          </w:p>
        </w:tc>
      </w:tr>
      <w:tr w14:paraId="2B00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C4932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27615D6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2B9D03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11C894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7-2</w:t>
            </w:r>
          </w:p>
        </w:tc>
        <w:tc>
          <w:tcPr>
            <w:tcW w:w="3208" w:type="dxa"/>
            <w:shd w:val="clear" w:color="auto" w:fill="auto"/>
            <w:vAlign w:val="center"/>
          </w:tcPr>
          <w:p w14:paraId="1DDD54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支护结构裂缝，锚头损伤。</w:t>
            </w:r>
          </w:p>
        </w:tc>
        <w:tc>
          <w:tcPr>
            <w:tcW w:w="1286" w:type="dxa"/>
            <w:shd w:val="clear" w:color="auto" w:fill="auto"/>
            <w:vAlign w:val="center"/>
          </w:tcPr>
          <w:p w14:paraId="19594A5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7A3B8E4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40BA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293FA0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3B9CF41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7A16E2B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17E706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7-3</w:t>
            </w:r>
          </w:p>
        </w:tc>
        <w:tc>
          <w:tcPr>
            <w:tcW w:w="3208" w:type="dxa"/>
            <w:shd w:val="clear" w:color="auto" w:fill="auto"/>
            <w:vAlign w:val="center"/>
          </w:tcPr>
          <w:p w14:paraId="3592EB4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边坡滑塌区影响范围内地表变形、裂缝情况。</w:t>
            </w:r>
          </w:p>
        </w:tc>
        <w:tc>
          <w:tcPr>
            <w:tcW w:w="1286" w:type="dxa"/>
            <w:shd w:val="clear" w:color="auto" w:fill="auto"/>
            <w:vAlign w:val="center"/>
          </w:tcPr>
          <w:p w14:paraId="78248DB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6A8F23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p w14:paraId="7C9945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2B75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81E13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restart"/>
            <w:shd w:val="clear" w:color="auto" w:fill="auto"/>
            <w:vAlign w:val="center"/>
          </w:tcPr>
          <w:p w14:paraId="6E49466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Merge w:val="continue"/>
            <w:vAlign w:val="center"/>
          </w:tcPr>
          <w:p w14:paraId="312935A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1D0C3D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7-4</w:t>
            </w:r>
          </w:p>
        </w:tc>
        <w:tc>
          <w:tcPr>
            <w:tcW w:w="3208" w:type="dxa"/>
            <w:shd w:val="clear" w:color="auto" w:fill="auto"/>
            <w:vAlign w:val="center"/>
          </w:tcPr>
          <w:p w14:paraId="3F5333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坡顶位移。</w:t>
            </w:r>
          </w:p>
        </w:tc>
        <w:tc>
          <w:tcPr>
            <w:tcW w:w="1286" w:type="dxa"/>
            <w:shd w:val="clear" w:color="auto" w:fill="auto"/>
            <w:vAlign w:val="center"/>
          </w:tcPr>
          <w:p w14:paraId="28F7D9C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248E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3F63CA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vMerge w:val="continue"/>
            <w:vAlign w:val="center"/>
          </w:tcPr>
          <w:p w14:paraId="355D0CF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532911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shd w:val="clear" w:color="auto" w:fill="auto"/>
            <w:vAlign w:val="center"/>
          </w:tcPr>
          <w:p w14:paraId="51582F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7-5</w:t>
            </w:r>
          </w:p>
        </w:tc>
        <w:tc>
          <w:tcPr>
            <w:tcW w:w="3208" w:type="dxa"/>
            <w:shd w:val="clear" w:color="auto" w:fill="auto"/>
            <w:vAlign w:val="center"/>
          </w:tcPr>
          <w:p w14:paraId="2627B1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支护结构构件位移变形。</w:t>
            </w:r>
          </w:p>
        </w:tc>
        <w:tc>
          <w:tcPr>
            <w:tcW w:w="1286" w:type="dxa"/>
            <w:shd w:val="clear" w:color="auto" w:fill="auto"/>
            <w:vAlign w:val="center"/>
          </w:tcPr>
          <w:p w14:paraId="635AC0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监测</w:t>
            </w:r>
          </w:p>
        </w:tc>
      </w:tr>
      <w:tr w14:paraId="6158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46FB77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26" w:type="dxa"/>
            <w:shd w:val="clear" w:color="auto" w:fill="auto"/>
            <w:vAlign w:val="center"/>
          </w:tcPr>
          <w:p w14:paraId="74B273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6EDC28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房屋场地位置</w:t>
            </w:r>
          </w:p>
        </w:tc>
        <w:tc>
          <w:tcPr>
            <w:tcW w:w="732" w:type="dxa"/>
            <w:shd w:val="clear" w:color="auto" w:fill="auto"/>
            <w:vAlign w:val="center"/>
          </w:tcPr>
          <w:p w14:paraId="00F6CA4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8</w:t>
            </w:r>
          </w:p>
        </w:tc>
        <w:tc>
          <w:tcPr>
            <w:tcW w:w="3208" w:type="dxa"/>
            <w:shd w:val="clear" w:color="auto" w:fill="auto"/>
            <w:vAlign w:val="center"/>
          </w:tcPr>
          <w:p w14:paraId="111D970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核查房屋建筑是否处于滑坡、崩塌、泥石流、地面塌陷等地质灾害危险区及威胁影响范围内。</w:t>
            </w:r>
          </w:p>
        </w:tc>
        <w:tc>
          <w:tcPr>
            <w:tcW w:w="1286" w:type="dxa"/>
            <w:shd w:val="clear" w:color="auto" w:fill="auto"/>
            <w:vAlign w:val="center"/>
          </w:tcPr>
          <w:p w14:paraId="105509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4D61F88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bl>
    <w:p w14:paraId="4885063B">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A8E9A3C">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17E997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2  砌体结构体检指标及检查要求</w:t>
      </w:r>
    </w:p>
    <w:tbl>
      <w:tblPr>
        <w:tblStyle w:val="19"/>
        <w:tblW w:w="8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041"/>
        <w:gridCol w:w="1692"/>
        <w:gridCol w:w="732"/>
        <w:gridCol w:w="3732"/>
        <w:gridCol w:w="762"/>
      </w:tblGrid>
      <w:tr w14:paraId="0E74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12A32E9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1041" w:type="dxa"/>
            <w:vAlign w:val="center"/>
          </w:tcPr>
          <w:p w14:paraId="3FBA117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w:t>
            </w:r>
          </w:p>
          <w:p w14:paraId="78F27AC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w:t>
            </w:r>
          </w:p>
        </w:tc>
        <w:tc>
          <w:tcPr>
            <w:tcW w:w="1692" w:type="dxa"/>
            <w:vAlign w:val="center"/>
          </w:tcPr>
          <w:p w14:paraId="7CE417D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23652A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732" w:type="dxa"/>
            <w:vAlign w:val="center"/>
          </w:tcPr>
          <w:p w14:paraId="3482F43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762" w:type="dxa"/>
            <w:vAlign w:val="center"/>
          </w:tcPr>
          <w:p w14:paraId="24AC55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29C0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vAlign w:val="center"/>
          </w:tcPr>
          <w:p w14:paraId="2F16F4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砌体结构</w:t>
            </w:r>
          </w:p>
        </w:tc>
        <w:tc>
          <w:tcPr>
            <w:tcW w:w="1041" w:type="dxa"/>
            <w:vAlign w:val="center"/>
          </w:tcPr>
          <w:p w14:paraId="3BFB1E7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0EF2866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使用情况检查</w:t>
            </w:r>
          </w:p>
        </w:tc>
        <w:tc>
          <w:tcPr>
            <w:tcW w:w="732" w:type="dxa"/>
            <w:vAlign w:val="center"/>
          </w:tcPr>
          <w:p w14:paraId="6D4AE74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w:t>
            </w:r>
          </w:p>
        </w:tc>
        <w:tc>
          <w:tcPr>
            <w:tcW w:w="3732" w:type="dxa"/>
            <w:vAlign w:val="center"/>
          </w:tcPr>
          <w:p w14:paraId="2EB1813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有无损坏建筑承重结构、搭建建（构）筑物、使用功能改变、增加房屋使用荷载、</w:t>
            </w:r>
            <w:r>
              <w:rPr>
                <w:rFonts w:hint="default" w:ascii="Times New Roman" w:hAnsi="Times New Roman" w:cs="Times New Roman"/>
                <w:color w:val="000000" w:themeColor="text1"/>
                <w:sz w:val="24"/>
                <w:szCs w:val="24"/>
                <w:highlight w:val="none"/>
                <w14:textFill>
                  <w14:solidFill>
                    <w14:schemeClr w14:val="tx1"/>
                  </w14:solidFill>
                </w14:textFill>
              </w:rPr>
              <w:t>悬挑构件和大跨度构件的安全使用情况</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w:t>
            </w:r>
          </w:p>
        </w:tc>
        <w:tc>
          <w:tcPr>
            <w:tcW w:w="762" w:type="dxa"/>
            <w:vAlign w:val="center"/>
          </w:tcPr>
          <w:p w14:paraId="2B4856C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问询检查</w:t>
            </w:r>
          </w:p>
        </w:tc>
      </w:tr>
      <w:tr w14:paraId="4F4D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4ECF72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restart"/>
            <w:shd w:val="clear" w:color="auto" w:fill="auto"/>
            <w:vAlign w:val="center"/>
          </w:tcPr>
          <w:p w14:paraId="3A00A48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07692B9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结构体系布置检查</w:t>
            </w:r>
          </w:p>
        </w:tc>
        <w:tc>
          <w:tcPr>
            <w:tcW w:w="732" w:type="dxa"/>
            <w:vAlign w:val="center"/>
          </w:tcPr>
          <w:p w14:paraId="36B43A4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2-1</w:t>
            </w:r>
          </w:p>
        </w:tc>
        <w:tc>
          <w:tcPr>
            <w:tcW w:w="3732" w:type="dxa"/>
            <w:vAlign w:val="center"/>
          </w:tcPr>
          <w:p w14:paraId="19109B7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对于有图纸的情况，</w:t>
            </w:r>
            <w:r>
              <w:rPr>
                <w:rFonts w:hint="default" w:ascii="Times New Roman" w:hAnsi="Times New Roman" w:cs="Times New Roman"/>
                <w:color w:val="000000" w:themeColor="text1"/>
                <w:sz w:val="24"/>
                <w:szCs w:val="24"/>
                <w:highlight w:val="none"/>
                <w14:textFill>
                  <w14:solidFill>
                    <w14:schemeClr w14:val="tx1"/>
                  </w14:solidFill>
                </w14:textFill>
              </w:rPr>
              <w:t>根据设计资料并结合现场的查勘检测进行结构体系符合性核查。</w:t>
            </w:r>
          </w:p>
        </w:tc>
        <w:tc>
          <w:tcPr>
            <w:tcW w:w="762" w:type="dxa"/>
            <w:vAlign w:val="center"/>
          </w:tcPr>
          <w:p w14:paraId="2B24BA3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踏勘</w:t>
            </w:r>
          </w:p>
          <w:p w14:paraId="11BDBCA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6DD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75099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145443B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5D9225A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9C4CF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2-2</w:t>
            </w:r>
          </w:p>
        </w:tc>
        <w:tc>
          <w:tcPr>
            <w:tcW w:w="3732" w:type="dxa"/>
            <w:vAlign w:val="center"/>
          </w:tcPr>
          <w:p w14:paraId="6B3EF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对于无图纸的情况，</w:t>
            </w:r>
            <w:r>
              <w:rPr>
                <w:rFonts w:hint="default" w:ascii="Times New Roman" w:hAnsi="Times New Roman" w:cs="Times New Roman"/>
                <w:color w:val="000000" w:themeColor="text1"/>
                <w:sz w:val="24"/>
                <w:szCs w:val="24"/>
                <w:highlight w:val="none"/>
                <w14:textFill>
                  <w14:solidFill>
                    <w14:schemeClr w14:val="tx1"/>
                  </w14:solidFill>
                </w14:textFill>
              </w:rPr>
              <w:t>整体结构平面布置、竖向刚度的均匀性、构件连接与传力路径的合理性</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449CBD2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53E9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7B436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restart"/>
            <w:vAlign w:val="center"/>
          </w:tcPr>
          <w:p w14:paraId="6E474E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33FC6D4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连接构造措施</w:t>
            </w:r>
          </w:p>
          <w:p w14:paraId="480FB8D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33D50BB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3-1</w:t>
            </w:r>
          </w:p>
        </w:tc>
        <w:tc>
          <w:tcPr>
            <w:tcW w:w="3732" w:type="dxa"/>
            <w:vAlign w:val="center"/>
          </w:tcPr>
          <w:p w14:paraId="7DA316B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不同类型构件的连接和砌筑方式。</w:t>
            </w:r>
          </w:p>
        </w:tc>
        <w:tc>
          <w:tcPr>
            <w:tcW w:w="762" w:type="dxa"/>
            <w:vAlign w:val="center"/>
          </w:tcPr>
          <w:p w14:paraId="5507C3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46A34B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7417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7764B4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0FBEF3B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286D2DC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3532320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3-2</w:t>
            </w:r>
          </w:p>
        </w:tc>
        <w:tc>
          <w:tcPr>
            <w:tcW w:w="3732" w:type="dxa"/>
            <w:vAlign w:val="center"/>
          </w:tcPr>
          <w:p w14:paraId="51C6C51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圈梁和构造柱的完损情况。</w:t>
            </w:r>
          </w:p>
        </w:tc>
        <w:tc>
          <w:tcPr>
            <w:tcW w:w="762" w:type="dxa"/>
            <w:vAlign w:val="center"/>
          </w:tcPr>
          <w:p w14:paraId="76D5C43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4EA6600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1AA6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C0F9DC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48FC09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6218C8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6468F2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3-3</w:t>
            </w:r>
          </w:p>
        </w:tc>
        <w:tc>
          <w:tcPr>
            <w:tcW w:w="3732" w:type="dxa"/>
            <w:vAlign w:val="center"/>
          </w:tcPr>
          <w:p w14:paraId="29FE0E0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墙和柱高厚比。</w:t>
            </w:r>
          </w:p>
        </w:tc>
        <w:tc>
          <w:tcPr>
            <w:tcW w:w="762" w:type="dxa"/>
            <w:vAlign w:val="center"/>
          </w:tcPr>
          <w:p w14:paraId="63286CF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11E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F53B8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3DDF54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50AC868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3B551C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3-4</w:t>
            </w:r>
          </w:p>
        </w:tc>
        <w:tc>
          <w:tcPr>
            <w:tcW w:w="3732" w:type="dxa"/>
            <w:vAlign w:val="center"/>
          </w:tcPr>
          <w:p w14:paraId="565A1EA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承重墙体是否采用空斗墙。</w:t>
            </w:r>
          </w:p>
        </w:tc>
        <w:tc>
          <w:tcPr>
            <w:tcW w:w="762" w:type="dxa"/>
            <w:vAlign w:val="center"/>
          </w:tcPr>
          <w:p w14:paraId="2BFC85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7ADD6F3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404B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3BB850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restart"/>
            <w:vAlign w:val="center"/>
          </w:tcPr>
          <w:p w14:paraId="5F7594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038002B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裂缝及损伤</w:t>
            </w:r>
          </w:p>
        </w:tc>
        <w:tc>
          <w:tcPr>
            <w:tcW w:w="732" w:type="dxa"/>
            <w:vAlign w:val="center"/>
          </w:tcPr>
          <w:p w14:paraId="5D0D9C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4-1</w:t>
            </w:r>
          </w:p>
        </w:tc>
        <w:tc>
          <w:tcPr>
            <w:tcW w:w="3732" w:type="dxa"/>
            <w:vAlign w:val="center"/>
          </w:tcPr>
          <w:p w14:paraId="29AE099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纵横墙交接处的斜向或竖向裂缝状况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2DCEE54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131CDBC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D3B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97AE7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738BCA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1FE3764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7C49E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4-2</w:t>
            </w:r>
          </w:p>
        </w:tc>
        <w:tc>
          <w:tcPr>
            <w:tcW w:w="3732" w:type="dxa"/>
            <w:vAlign w:val="center"/>
          </w:tcPr>
          <w:p w14:paraId="1AB80A1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承重墙体的变形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cs="Times New Roman"/>
                <w:color w:val="000000" w:themeColor="text1"/>
                <w:sz w:val="24"/>
                <w:szCs w:val="24"/>
                <w:highlight w:val="none"/>
                <w14:textFill>
                  <w14:solidFill>
                    <w14:schemeClr w14:val="tx1"/>
                  </w14:solidFill>
                </w14:textFill>
              </w:rPr>
              <w:t>裂缝</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4C82C53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406F329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EA7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1B5E7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26B6038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B0FF27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56C8FF7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4-3</w:t>
            </w:r>
          </w:p>
        </w:tc>
        <w:tc>
          <w:tcPr>
            <w:tcW w:w="3732" w:type="dxa"/>
            <w:vAlign w:val="center"/>
          </w:tcPr>
          <w:p w14:paraId="44B724F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拱脚裂缝</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cs="Times New Roman"/>
                <w:color w:val="000000" w:themeColor="text1"/>
                <w:sz w:val="24"/>
                <w:szCs w:val="24"/>
                <w:highlight w:val="none"/>
                <w14:textFill>
                  <w14:solidFill>
                    <w14:schemeClr w14:val="tx1"/>
                  </w14:solidFill>
                </w14:textFill>
              </w:rPr>
              <w:t>位移</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6157A12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B8B590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16F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7B8F3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76BD00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7000ECF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2F3F8D2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4-4</w:t>
            </w:r>
          </w:p>
        </w:tc>
        <w:tc>
          <w:tcPr>
            <w:tcW w:w="3732" w:type="dxa"/>
            <w:vAlign w:val="center"/>
          </w:tcPr>
          <w:p w14:paraId="7EF26DB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墙体风化粉化及引起的截面削弱情况</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3ABFC58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201CBB61">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74F2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25A047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restart"/>
            <w:vAlign w:val="center"/>
          </w:tcPr>
          <w:p w14:paraId="5A4FD3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103A9FE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w:t>
            </w:r>
          </w:p>
          <w:p w14:paraId="1F459CD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材料强度</w:t>
            </w:r>
          </w:p>
        </w:tc>
        <w:tc>
          <w:tcPr>
            <w:tcW w:w="732" w:type="dxa"/>
            <w:vAlign w:val="center"/>
          </w:tcPr>
          <w:p w14:paraId="327FD2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5-1</w:t>
            </w:r>
          </w:p>
        </w:tc>
        <w:tc>
          <w:tcPr>
            <w:tcW w:w="3732" w:type="dxa"/>
            <w:vAlign w:val="center"/>
          </w:tcPr>
          <w:p w14:paraId="0608542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材料种类规格调查。</w:t>
            </w:r>
          </w:p>
        </w:tc>
        <w:tc>
          <w:tcPr>
            <w:tcW w:w="762" w:type="dxa"/>
            <w:vAlign w:val="center"/>
          </w:tcPr>
          <w:p w14:paraId="0DF589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tc>
      </w:tr>
      <w:tr w14:paraId="54AD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D45B0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5639096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48A7DAB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45D939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5-2</w:t>
            </w:r>
          </w:p>
        </w:tc>
        <w:tc>
          <w:tcPr>
            <w:tcW w:w="3732" w:type="dxa"/>
            <w:vAlign w:val="center"/>
          </w:tcPr>
          <w:p w14:paraId="1FF7419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砌体强度检测。</w:t>
            </w:r>
          </w:p>
        </w:tc>
        <w:tc>
          <w:tcPr>
            <w:tcW w:w="762" w:type="dxa"/>
            <w:vAlign w:val="center"/>
          </w:tcPr>
          <w:p w14:paraId="63ED2673">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5BDF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E1F802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Merge w:val="continue"/>
            <w:vAlign w:val="center"/>
          </w:tcPr>
          <w:p w14:paraId="35B03C3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2C216E8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5083085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5-3</w:t>
            </w:r>
          </w:p>
        </w:tc>
        <w:tc>
          <w:tcPr>
            <w:tcW w:w="3732" w:type="dxa"/>
            <w:vAlign w:val="center"/>
          </w:tcPr>
          <w:p w14:paraId="35A18C2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砂浆强度检测。</w:t>
            </w:r>
          </w:p>
        </w:tc>
        <w:tc>
          <w:tcPr>
            <w:tcW w:w="762" w:type="dxa"/>
            <w:vAlign w:val="center"/>
          </w:tcPr>
          <w:p w14:paraId="46C6A32F">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BC0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3A634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Align w:val="center"/>
          </w:tcPr>
          <w:p w14:paraId="3931A0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105966C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构件尺寸</w:t>
            </w:r>
          </w:p>
        </w:tc>
        <w:tc>
          <w:tcPr>
            <w:tcW w:w="732" w:type="dxa"/>
            <w:vAlign w:val="center"/>
          </w:tcPr>
          <w:p w14:paraId="27ED16F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w:t>
            </w:r>
          </w:p>
        </w:tc>
        <w:tc>
          <w:tcPr>
            <w:tcW w:w="3732" w:type="dxa"/>
            <w:vAlign w:val="center"/>
          </w:tcPr>
          <w:p w14:paraId="0A6E4C1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主要构件尺寸检测。</w:t>
            </w:r>
          </w:p>
        </w:tc>
        <w:tc>
          <w:tcPr>
            <w:tcW w:w="762" w:type="dxa"/>
            <w:vAlign w:val="center"/>
          </w:tcPr>
          <w:p w14:paraId="5F0A2383">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A4D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077CBE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shd w:val="clear" w:color="auto" w:fill="auto"/>
            <w:vAlign w:val="center"/>
          </w:tcPr>
          <w:p w14:paraId="70C74C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5F80CA4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构件变形检测</w:t>
            </w:r>
          </w:p>
        </w:tc>
        <w:tc>
          <w:tcPr>
            <w:tcW w:w="732" w:type="dxa"/>
            <w:vAlign w:val="center"/>
          </w:tcPr>
          <w:p w14:paraId="525720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w:t>
            </w:r>
          </w:p>
        </w:tc>
        <w:tc>
          <w:tcPr>
            <w:tcW w:w="3732" w:type="dxa"/>
            <w:vAlign w:val="center"/>
          </w:tcPr>
          <w:p w14:paraId="7E8103C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对疑似存在变形或倾斜的竖向构件及屋架等进行变形检测。</w:t>
            </w:r>
          </w:p>
        </w:tc>
        <w:tc>
          <w:tcPr>
            <w:tcW w:w="762" w:type="dxa"/>
            <w:vAlign w:val="center"/>
          </w:tcPr>
          <w:p w14:paraId="01F0C7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FF2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887BC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shd w:val="clear" w:color="auto" w:fill="auto"/>
            <w:vAlign w:val="center"/>
          </w:tcPr>
          <w:p w14:paraId="76F54A3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79BDA1A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结构倾斜</w:t>
            </w:r>
          </w:p>
        </w:tc>
        <w:tc>
          <w:tcPr>
            <w:tcW w:w="732" w:type="dxa"/>
            <w:shd w:val="clear" w:color="auto" w:fill="auto"/>
            <w:vAlign w:val="center"/>
          </w:tcPr>
          <w:p w14:paraId="46C9C2C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8</w:t>
            </w:r>
          </w:p>
        </w:tc>
        <w:tc>
          <w:tcPr>
            <w:tcW w:w="3732" w:type="dxa"/>
            <w:shd w:val="clear" w:color="auto" w:fill="auto"/>
            <w:vAlign w:val="center"/>
          </w:tcPr>
          <w:p w14:paraId="3D54655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整体倾斜率。</w:t>
            </w:r>
          </w:p>
        </w:tc>
        <w:tc>
          <w:tcPr>
            <w:tcW w:w="762" w:type="dxa"/>
            <w:shd w:val="clear" w:color="auto" w:fill="auto"/>
            <w:vAlign w:val="center"/>
          </w:tcPr>
          <w:p w14:paraId="09C5B04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6FE1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CEBE1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vAlign w:val="center"/>
          </w:tcPr>
          <w:p w14:paraId="7758BCF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Align w:val="center"/>
          </w:tcPr>
          <w:p w14:paraId="5150B82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钢筋检测</w:t>
            </w:r>
          </w:p>
        </w:tc>
        <w:tc>
          <w:tcPr>
            <w:tcW w:w="732" w:type="dxa"/>
            <w:vAlign w:val="center"/>
          </w:tcPr>
          <w:p w14:paraId="2D7CFC3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9</w:t>
            </w:r>
          </w:p>
        </w:tc>
        <w:tc>
          <w:tcPr>
            <w:tcW w:w="3732" w:type="dxa"/>
            <w:vAlign w:val="center"/>
          </w:tcPr>
          <w:p w14:paraId="7CC90C6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对圈梁构造柱钢筋配置、墙体拉结筋配置进行检测。</w:t>
            </w:r>
          </w:p>
        </w:tc>
        <w:tc>
          <w:tcPr>
            <w:tcW w:w="762" w:type="dxa"/>
            <w:vAlign w:val="center"/>
          </w:tcPr>
          <w:p w14:paraId="183D6E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E3C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20359CA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41" w:type="dxa"/>
            <w:shd w:val="clear" w:color="auto" w:fill="auto"/>
            <w:vAlign w:val="center"/>
          </w:tcPr>
          <w:p w14:paraId="737C8F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678437F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结构承载力评估</w:t>
            </w:r>
          </w:p>
        </w:tc>
        <w:tc>
          <w:tcPr>
            <w:tcW w:w="732" w:type="dxa"/>
            <w:shd w:val="clear" w:color="auto" w:fill="auto"/>
            <w:vAlign w:val="center"/>
          </w:tcPr>
          <w:p w14:paraId="1C7AE87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10</w:t>
            </w:r>
          </w:p>
        </w:tc>
        <w:tc>
          <w:tcPr>
            <w:tcW w:w="3732" w:type="dxa"/>
            <w:shd w:val="clear" w:color="auto" w:fill="auto"/>
            <w:vAlign w:val="center"/>
          </w:tcPr>
          <w:p w14:paraId="43503C5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明确不需要进行验算的情形，必要时进行承载力验算 。</w:t>
            </w:r>
          </w:p>
        </w:tc>
        <w:tc>
          <w:tcPr>
            <w:tcW w:w="762" w:type="dxa"/>
            <w:shd w:val="clear" w:color="auto" w:fill="auto"/>
            <w:vAlign w:val="center"/>
          </w:tcPr>
          <w:p w14:paraId="06E220A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bl>
    <w:p w14:paraId="7471A47B">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1FF73E69">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6010D5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3  钢筋混凝土结构体检指标及检查要求</w:t>
      </w:r>
    </w:p>
    <w:tbl>
      <w:tblPr>
        <w:tblStyle w:val="19"/>
        <w:tblW w:w="8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972"/>
        <w:gridCol w:w="1692"/>
        <w:gridCol w:w="732"/>
        <w:gridCol w:w="3732"/>
        <w:gridCol w:w="762"/>
      </w:tblGrid>
      <w:tr w14:paraId="463B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71C28F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972" w:type="dxa"/>
            <w:vAlign w:val="center"/>
          </w:tcPr>
          <w:p w14:paraId="6EB29FB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w:t>
            </w:r>
          </w:p>
          <w:p w14:paraId="55D1A9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w:t>
            </w:r>
          </w:p>
        </w:tc>
        <w:tc>
          <w:tcPr>
            <w:tcW w:w="1692" w:type="dxa"/>
            <w:vAlign w:val="center"/>
          </w:tcPr>
          <w:p w14:paraId="107A0E1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3AB10E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732" w:type="dxa"/>
            <w:vAlign w:val="center"/>
          </w:tcPr>
          <w:p w14:paraId="626421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762" w:type="dxa"/>
            <w:vAlign w:val="center"/>
          </w:tcPr>
          <w:p w14:paraId="5E88ACB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14EB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vAlign w:val="center"/>
          </w:tcPr>
          <w:p w14:paraId="43A3863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钢筋混凝土结构</w:t>
            </w:r>
          </w:p>
        </w:tc>
        <w:tc>
          <w:tcPr>
            <w:tcW w:w="972" w:type="dxa"/>
            <w:vAlign w:val="center"/>
          </w:tcPr>
          <w:p w14:paraId="3C4D1FD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443D97D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使用情况检查</w:t>
            </w:r>
          </w:p>
        </w:tc>
        <w:tc>
          <w:tcPr>
            <w:tcW w:w="732" w:type="dxa"/>
            <w:vAlign w:val="center"/>
          </w:tcPr>
          <w:p w14:paraId="4D77FF6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w:t>
            </w:r>
          </w:p>
        </w:tc>
        <w:tc>
          <w:tcPr>
            <w:tcW w:w="3732" w:type="dxa"/>
            <w:vAlign w:val="center"/>
          </w:tcPr>
          <w:p w14:paraId="1151A7F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有无损坏建筑承重结构、搭建建（构）筑物、使用功能改变、增加房屋使用荷载、</w:t>
            </w:r>
            <w:r>
              <w:rPr>
                <w:rFonts w:hint="default" w:ascii="Times New Roman" w:hAnsi="Times New Roman" w:cs="Times New Roman"/>
                <w:color w:val="000000" w:themeColor="text1"/>
                <w:sz w:val="24"/>
                <w:szCs w:val="24"/>
                <w:highlight w:val="none"/>
                <w14:textFill>
                  <w14:solidFill>
                    <w14:schemeClr w14:val="tx1"/>
                  </w14:solidFill>
                </w14:textFill>
              </w:rPr>
              <w:t>悬挑构件和大跨度构件的安全使用情况</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w:t>
            </w:r>
          </w:p>
        </w:tc>
        <w:tc>
          <w:tcPr>
            <w:tcW w:w="762" w:type="dxa"/>
            <w:vAlign w:val="center"/>
          </w:tcPr>
          <w:p w14:paraId="35E9D4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问询检查</w:t>
            </w:r>
          </w:p>
        </w:tc>
      </w:tr>
      <w:tr w14:paraId="6DB1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9AF9DF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restart"/>
            <w:shd w:val="clear" w:color="auto" w:fill="auto"/>
            <w:vAlign w:val="center"/>
          </w:tcPr>
          <w:p w14:paraId="3EDA95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6FF56A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结构体系布置检查</w:t>
            </w:r>
          </w:p>
        </w:tc>
        <w:tc>
          <w:tcPr>
            <w:tcW w:w="732" w:type="dxa"/>
            <w:vAlign w:val="center"/>
          </w:tcPr>
          <w:p w14:paraId="467EE03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2-1</w:t>
            </w:r>
          </w:p>
        </w:tc>
        <w:tc>
          <w:tcPr>
            <w:tcW w:w="3732" w:type="dxa"/>
            <w:vAlign w:val="center"/>
          </w:tcPr>
          <w:p w14:paraId="1A074953">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对于有图纸的情况，</w:t>
            </w:r>
            <w:r>
              <w:rPr>
                <w:rFonts w:hint="default" w:ascii="Times New Roman" w:hAnsi="Times New Roman" w:cs="Times New Roman"/>
                <w:color w:val="000000" w:themeColor="text1"/>
                <w:sz w:val="24"/>
                <w:szCs w:val="24"/>
                <w:highlight w:val="none"/>
                <w14:textFill>
                  <w14:solidFill>
                    <w14:schemeClr w14:val="tx1"/>
                  </w14:solidFill>
                </w14:textFill>
              </w:rPr>
              <w:t>根据设计资料并结合现场的查勘检测进行结构体系符合性核查。</w:t>
            </w:r>
          </w:p>
        </w:tc>
        <w:tc>
          <w:tcPr>
            <w:tcW w:w="762" w:type="dxa"/>
            <w:vAlign w:val="center"/>
          </w:tcPr>
          <w:p w14:paraId="303B8E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踏勘</w:t>
            </w:r>
          </w:p>
          <w:p w14:paraId="5F44FA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2D93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F2266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572D8C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4E409C3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4BE442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2-2</w:t>
            </w:r>
          </w:p>
        </w:tc>
        <w:tc>
          <w:tcPr>
            <w:tcW w:w="3732" w:type="dxa"/>
            <w:vAlign w:val="center"/>
          </w:tcPr>
          <w:p w14:paraId="21D21AC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对于无图纸的情况，</w:t>
            </w:r>
            <w:r>
              <w:rPr>
                <w:rFonts w:hint="default" w:ascii="Times New Roman" w:hAnsi="Times New Roman" w:cs="Times New Roman"/>
                <w:color w:val="000000" w:themeColor="text1"/>
                <w:sz w:val="24"/>
                <w:szCs w:val="24"/>
                <w:highlight w:val="none"/>
                <w14:textFill>
                  <w14:solidFill>
                    <w14:schemeClr w14:val="tx1"/>
                  </w14:solidFill>
                </w14:textFill>
              </w:rPr>
              <w:t>整体结构平面布置、竖向刚度的均匀性、构件连接与传力路径的合理性</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1EC9BBE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2AAD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F6A03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restart"/>
            <w:vAlign w:val="center"/>
          </w:tcPr>
          <w:p w14:paraId="251E081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402EF79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连接构造措施</w:t>
            </w:r>
          </w:p>
        </w:tc>
        <w:tc>
          <w:tcPr>
            <w:tcW w:w="732" w:type="dxa"/>
            <w:vAlign w:val="center"/>
          </w:tcPr>
          <w:p w14:paraId="2CA39B9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3-1</w:t>
            </w:r>
          </w:p>
        </w:tc>
        <w:tc>
          <w:tcPr>
            <w:tcW w:w="3732" w:type="dxa"/>
            <w:vAlign w:val="center"/>
          </w:tcPr>
          <w:p w14:paraId="12DB135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重要承重构件、支撑系统及其他抗侧力系统的连接和构造情况。</w:t>
            </w:r>
          </w:p>
        </w:tc>
        <w:tc>
          <w:tcPr>
            <w:tcW w:w="762" w:type="dxa"/>
            <w:vAlign w:val="center"/>
          </w:tcPr>
          <w:p w14:paraId="2DF520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4794FF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140B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D30AEC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5A64732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047B25C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29CA0B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3-2</w:t>
            </w:r>
          </w:p>
        </w:tc>
        <w:tc>
          <w:tcPr>
            <w:tcW w:w="3732" w:type="dxa"/>
            <w:vAlign w:val="center"/>
          </w:tcPr>
          <w:p w14:paraId="06C765B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围护系统与主体结构的连接形式。</w:t>
            </w:r>
          </w:p>
        </w:tc>
        <w:tc>
          <w:tcPr>
            <w:tcW w:w="762" w:type="dxa"/>
            <w:vAlign w:val="center"/>
          </w:tcPr>
          <w:p w14:paraId="1AFBFE6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62A1D39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02AB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6FD5E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54467E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06F8872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238533E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3-3</w:t>
            </w:r>
          </w:p>
        </w:tc>
        <w:tc>
          <w:tcPr>
            <w:tcW w:w="3732" w:type="dxa"/>
            <w:vAlign w:val="center"/>
          </w:tcPr>
          <w:p w14:paraId="2A95A08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预应力筋锚固状况。</w:t>
            </w:r>
          </w:p>
        </w:tc>
        <w:tc>
          <w:tcPr>
            <w:tcW w:w="762" w:type="dxa"/>
            <w:vAlign w:val="center"/>
          </w:tcPr>
          <w:p w14:paraId="6570248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2B18A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4847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3A0F2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restart"/>
            <w:vAlign w:val="center"/>
          </w:tcPr>
          <w:p w14:paraId="42FC91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342568A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裂缝及损伤</w:t>
            </w:r>
          </w:p>
        </w:tc>
        <w:tc>
          <w:tcPr>
            <w:tcW w:w="732" w:type="dxa"/>
            <w:vAlign w:val="center"/>
          </w:tcPr>
          <w:p w14:paraId="16F156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4-1</w:t>
            </w:r>
          </w:p>
        </w:tc>
        <w:tc>
          <w:tcPr>
            <w:tcW w:w="3732" w:type="dxa"/>
            <w:vAlign w:val="center"/>
          </w:tcPr>
          <w:p w14:paraId="6D877CBF">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混凝土墙、柱、梁、板及屋架的变形、倾斜、裂缝、损伤和钢筋锈蚀锈胀状况。</w:t>
            </w:r>
          </w:p>
        </w:tc>
        <w:tc>
          <w:tcPr>
            <w:tcW w:w="762" w:type="dxa"/>
            <w:vAlign w:val="center"/>
          </w:tcPr>
          <w:p w14:paraId="46136A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11A6F6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ED8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5331DC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31FB315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CE92E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3D1294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4-2</w:t>
            </w:r>
          </w:p>
        </w:tc>
        <w:tc>
          <w:tcPr>
            <w:tcW w:w="3732" w:type="dxa"/>
            <w:vAlign w:val="center"/>
          </w:tcPr>
          <w:p w14:paraId="0888159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墙、柱箍筋加密区的裂缝、损伤情况。</w:t>
            </w:r>
          </w:p>
        </w:tc>
        <w:tc>
          <w:tcPr>
            <w:tcW w:w="762" w:type="dxa"/>
            <w:vAlign w:val="center"/>
          </w:tcPr>
          <w:p w14:paraId="78D194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6381C2F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6BFD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10AFAA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0B1A4E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4EE815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01489E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4-3</w:t>
            </w:r>
          </w:p>
        </w:tc>
        <w:tc>
          <w:tcPr>
            <w:tcW w:w="3732" w:type="dxa"/>
            <w:vAlign w:val="center"/>
          </w:tcPr>
          <w:p w14:paraId="43E2F86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屋架倾斜以及支撑系统的稳定性。</w:t>
            </w:r>
          </w:p>
        </w:tc>
        <w:tc>
          <w:tcPr>
            <w:tcW w:w="762" w:type="dxa"/>
            <w:vAlign w:val="center"/>
          </w:tcPr>
          <w:p w14:paraId="5BFB7B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3EDE945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B90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03607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restart"/>
            <w:vAlign w:val="center"/>
          </w:tcPr>
          <w:p w14:paraId="5F2E898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24CD8EC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w:t>
            </w:r>
          </w:p>
          <w:p w14:paraId="2A09BD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材料强度</w:t>
            </w:r>
          </w:p>
        </w:tc>
        <w:tc>
          <w:tcPr>
            <w:tcW w:w="732" w:type="dxa"/>
            <w:vAlign w:val="center"/>
          </w:tcPr>
          <w:p w14:paraId="3734BF1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5-1</w:t>
            </w:r>
          </w:p>
        </w:tc>
        <w:tc>
          <w:tcPr>
            <w:tcW w:w="3732" w:type="dxa"/>
            <w:vAlign w:val="center"/>
          </w:tcPr>
          <w:p w14:paraId="130FDCC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材料种类规格调查。</w:t>
            </w:r>
          </w:p>
        </w:tc>
        <w:tc>
          <w:tcPr>
            <w:tcW w:w="762" w:type="dxa"/>
            <w:vAlign w:val="center"/>
          </w:tcPr>
          <w:p w14:paraId="76322A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7D4648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786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245E4A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5A8407C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10D13C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0BF82C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5-2</w:t>
            </w:r>
          </w:p>
        </w:tc>
        <w:tc>
          <w:tcPr>
            <w:tcW w:w="3732" w:type="dxa"/>
            <w:vAlign w:val="center"/>
          </w:tcPr>
          <w:p w14:paraId="7D88E801">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混凝土强度检测。</w:t>
            </w:r>
          </w:p>
        </w:tc>
        <w:tc>
          <w:tcPr>
            <w:tcW w:w="762" w:type="dxa"/>
            <w:vAlign w:val="center"/>
          </w:tcPr>
          <w:p w14:paraId="1C93A36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6202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83AEF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1C470E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1AA752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373A524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5-3</w:t>
            </w:r>
          </w:p>
        </w:tc>
        <w:tc>
          <w:tcPr>
            <w:tcW w:w="3732" w:type="dxa"/>
            <w:vAlign w:val="center"/>
          </w:tcPr>
          <w:p w14:paraId="6C0C3E5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eastAsia="zh-CN"/>
                <w14:textFill>
                  <w14:solidFill>
                    <w14:schemeClr w14:val="tx1"/>
                  </w14:solidFill>
                </w14:textFill>
              </w:rPr>
              <w:t>混凝土中钢筋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检测。</w:t>
            </w:r>
          </w:p>
        </w:tc>
        <w:tc>
          <w:tcPr>
            <w:tcW w:w="762" w:type="dxa"/>
            <w:vAlign w:val="center"/>
          </w:tcPr>
          <w:p w14:paraId="22E058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515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83518C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Align w:val="center"/>
          </w:tcPr>
          <w:p w14:paraId="4315D9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0A605F4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构件尺寸</w:t>
            </w:r>
          </w:p>
        </w:tc>
        <w:tc>
          <w:tcPr>
            <w:tcW w:w="732" w:type="dxa"/>
            <w:vAlign w:val="center"/>
          </w:tcPr>
          <w:p w14:paraId="3B13CD3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w:t>
            </w:r>
          </w:p>
        </w:tc>
        <w:tc>
          <w:tcPr>
            <w:tcW w:w="3732" w:type="dxa"/>
            <w:vAlign w:val="center"/>
          </w:tcPr>
          <w:p w14:paraId="78966658">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主要构件尺寸检测。</w:t>
            </w:r>
          </w:p>
        </w:tc>
        <w:tc>
          <w:tcPr>
            <w:tcW w:w="762" w:type="dxa"/>
            <w:vAlign w:val="center"/>
          </w:tcPr>
          <w:p w14:paraId="6B40455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01B2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6CB8A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shd w:val="clear" w:color="auto" w:fill="auto"/>
            <w:vAlign w:val="center"/>
          </w:tcPr>
          <w:p w14:paraId="5D6ED8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04031C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构件变形检测</w:t>
            </w:r>
          </w:p>
        </w:tc>
        <w:tc>
          <w:tcPr>
            <w:tcW w:w="732" w:type="dxa"/>
            <w:vAlign w:val="center"/>
          </w:tcPr>
          <w:p w14:paraId="4E5632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w:t>
            </w:r>
          </w:p>
        </w:tc>
        <w:tc>
          <w:tcPr>
            <w:tcW w:w="3732" w:type="dxa"/>
            <w:vAlign w:val="center"/>
          </w:tcPr>
          <w:p w14:paraId="7A34A5C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对疑似存在变形或倾斜的竖向构件及屋架等进行变形检测。</w:t>
            </w:r>
          </w:p>
        </w:tc>
        <w:tc>
          <w:tcPr>
            <w:tcW w:w="762" w:type="dxa"/>
            <w:vAlign w:val="center"/>
          </w:tcPr>
          <w:p w14:paraId="0D533B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227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C36B0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shd w:val="clear" w:color="auto" w:fill="auto"/>
            <w:vAlign w:val="center"/>
          </w:tcPr>
          <w:p w14:paraId="03D4B99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7F5C9E7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结构倾斜</w:t>
            </w:r>
          </w:p>
        </w:tc>
        <w:tc>
          <w:tcPr>
            <w:tcW w:w="732" w:type="dxa"/>
            <w:shd w:val="clear" w:color="auto" w:fill="auto"/>
            <w:vAlign w:val="center"/>
          </w:tcPr>
          <w:p w14:paraId="5278BD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8</w:t>
            </w:r>
          </w:p>
        </w:tc>
        <w:tc>
          <w:tcPr>
            <w:tcW w:w="3732" w:type="dxa"/>
            <w:shd w:val="clear" w:color="auto" w:fill="auto"/>
            <w:vAlign w:val="center"/>
          </w:tcPr>
          <w:p w14:paraId="4897A511">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整体倾斜率。</w:t>
            </w:r>
          </w:p>
        </w:tc>
        <w:tc>
          <w:tcPr>
            <w:tcW w:w="762" w:type="dxa"/>
            <w:shd w:val="clear" w:color="auto" w:fill="auto"/>
            <w:vAlign w:val="center"/>
          </w:tcPr>
          <w:p w14:paraId="13BB88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7F1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1F504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shd w:val="clear" w:color="auto" w:fill="auto"/>
            <w:vAlign w:val="center"/>
          </w:tcPr>
          <w:p w14:paraId="71AAB4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6F3DF9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结构承载力评估</w:t>
            </w:r>
          </w:p>
        </w:tc>
        <w:tc>
          <w:tcPr>
            <w:tcW w:w="732" w:type="dxa"/>
            <w:shd w:val="clear" w:color="auto" w:fill="auto"/>
            <w:vAlign w:val="center"/>
          </w:tcPr>
          <w:p w14:paraId="54121DC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9</w:t>
            </w:r>
          </w:p>
        </w:tc>
        <w:tc>
          <w:tcPr>
            <w:tcW w:w="3732" w:type="dxa"/>
            <w:shd w:val="clear" w:color="auto" w:fill="auto"/>
            <w:vAlign w:val="center"/>
          </w:tcPr>
          <w:p w14:paraId="177CDDF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明确不需要进行验算的情形，必要时进行承载力验算 。</w:t>
            </w:r>
          </w:p>
        </w:tc>
        <w:tc>
          <w:tcPr>
            <w:tcW w:w="762" w:type="dxa"/>
            <w:shd w:val="clear" w:color="auto" w:fill="auto"/>
            <w:vAlign w:val="center"/>
          </w:tcPr>
          <w:p w14:paraId="36F4D44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bl>
    <w:p w14:paraId="63AF91AD">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1E762A0">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7D2EB8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4  钢结构体检指标及检查要求</w:t>
      </w:r>
    </w:p>
    <w:tbl>
      <w:tblPr>
        <w:tblStyle w:val="19"/>
        <w:tblW w:w="86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996"/>
        <w:gridCol w:w="1692"/>
        <w:gridCol w:w="732"/>
        <w:gridCol w:w="3732"/>
        <w:gridCol w:w="762"/>
      </w:tblGrid>
      <w:tr w14:paraId="1CF0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4D34255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996" w:type="dxa"/>
            <w:vAlign w:val="center"/>
          </w:tcPr>
          <w:p w14:paraId="45CEC39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w:t>
            </w:r>
          </w:p>
          <w:p w14:paraId="6D024FE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w:t>
            </w:r>
          </w:p>
        </w:tc>
        <w:tc>
          <w:tcPr>
            <w:tcW w:w="1692" w:type="dxa"/>
            <w:vAlign w:val="center"/>
          </w:tcPr>
          <w:p w14:paraId="6187CE9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3455C03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732" w:type="dxa"/>
            <w:vAlign w:val="center"/>
          </w:tcPr>
          <w:p w14:paraId="4CD8E35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762" w:type="dxa"/>
            <w:vAlign w:val="center"/>
          </w:tcPr>
          <w:p w14:paraId="5711F43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7681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vAlign w:val="center"/>
          </w:tcPr>
          <w:p w14:paraId="3C2F79F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钢结构</w:t>
            </w:r>
          </w:p>
        </w:tc>
        <w:tc>
          <w:tcPr>
            <w:tcW w:w="996" w:type="dxa"/>
            <w:vAlign w:val="center"/>
          </w:tcPr>
          <w:p w14:paraId="597CCD2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7EFC460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使用情况检查</w:t>
            </w:r>
          </w:p>
        </w:tc>
        <w:tc>
          <w:tcPr>
            <w:tcW w:w="732" w:type="dxa"/>
            <w:vAlign w:val="center"/>
          </w:tcPr>
          <w:p w14:paraId="40547E2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w:t>
            </w:r>
          </w:p>
        </w:tc>
        <w:tc>
          <w:tcPr>
            <w:tcW w:w="3732" w:type="dxa"/>
            <w:vAlign w:val="center"/>
          </w:tcPr>
          <w:p w14:paraId="1AB269F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有无损坏建筑承重结构、搭建建（构）筑物、使用功能改变、增加房屋使用荷载、</w:t>
            </w:r>
            <w:r>
              <w:rPr>
                <w:rFonts w:hint="default" w:ascii="Times New Roman" w:hAnsi="Times New Roman" w:cs="Times New Roman"/>
                <w:color w:val="000000" w:themeColor="text1"/>
                <w:sz w:val="24"/>
                <w:szCs w:val="24"/>
                <w:highlight w:val="none"/>
                <w14:textFill>
                  <w14:solidFill>
                    <w14:schemeClr w14:val="tx1"/>
                  </w14:solidFill>
                </w14:textFill>
              </w:rPr>
              <w:t>悬挑构件和大跨度构件的安全使用情况</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w:t>
            </w:r>
          </w:p>
        </w:tc>
        <w:tc>
          <w:tcPr>
            <w:tcW w:w="762" w:type="dxa"/>
            <w:vAlign w:val="center"/>
          </w:tcPr>
          <w:p w14:paraId="4EE2D6EC">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问询检查</w:t>
            </w:r>
          </w:p>
        </w:tc>
      </w:tr>
      <w:tr w14:paraId="3BB0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29EA2B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restart"/>
            <w:shd w:val="clear" w:color="auto" w:fill="auto"/>
            <w:vAlign w:val="center"/>
          </w:tcPr>
          <w:p w14:paraId="747D7DD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2DB04E62">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结构体系布置检查</w:t>
            </w:r>
          </w:p>
        </w:tc>
        <w:tc>
          <w:tcPr>
            <w:tcW w:w="732" w:type="dxa"/>
            <w:vAlign w:val="center"/>
          </w:tcPr>
          <w:p w14:paraId="47C383B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2-1</w:t>
            </w:r>
          </w:p>
        </w:tc>
        <w:tc>
          <w:tcPr>
            <w:tcW w:w="3732" w:type="dxa"/>
            <w:vAlign w:val="center"/>
          </w:tcPr>
          <w:p w14:paraId="62065CB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对于有图纸的情况，</w:t>
            </w:r>
            <w:r>
              <w:rPr>
                <w:rFonts w:hint="default" w:ascii="Times New Roman" w:hAnsi="Times New Roman" w:cs="Times New Roman"/>
                <w:color w:val="000000" w:themeColor="text1"/>
                <w:sz w:val="24"/>
                <w:szCs w:val="24"/>
                <w:highlight w:val="none"/>
                <w14:textFill>
                  <w14:solidFill>
                    <w14:schemeClr w14:val="tx1"/>
                  </w14:solidFill>
                </w14:textFill>
              </w:rPr>
              <w:t>根据设计资料并结合现场的查勘检测进行结构体系符合性核查。</w:t>
            </w:r>
          </w:p>
        </w:tc>
        <w:tc>
          <w:tcPr>
            <w:tcW w:w="762" w:type="dxa"/>
            <w:vAlign w:val="center"/>
          </w:tcPr>
          <w:p w14:paraId="2E03A04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踏勘</w:t>
            </w:r>
          </w:p>
          <w:p w14:paraId="6F3F84A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5519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E7711F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1C3AD79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4E71726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6202D62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2-2</w:t>
            </w:r>
          </w:p>
        </w:tc>
        <w:tc>
          <w:tcPr>
            <w:tcW w:w="3732" w:type="dxa"/>
            <w:vAlign w:val="center"/>
          </w:tcPr>
          <w:p w14:paraId="38F97B4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对于无图纸的情况，</w:t>
            </w:r>
            <w:r>
              <w:rPr>
                <w:rFonts w:hint="default" w:ascii="Times New Roman" w:hAnsi="Times New Roman" w:cs="Times New Roman"/>
                <w:color w:val="000000" w:themeColor="text1"/>
                <w:sz w:val="24"/>
                <w:szCs w:val="24"/>
                <w:highlight w:val="none"/>
                <w14:textFill>
                  <w14:solidFill>
                    <w14:schemeClr w14:val="tx1"/>
                  </w14:solidFill>
                </w14:textFill>
              </w:rPr>
              <w:t>整体结构平面布置、竖向刚度的均匀性、构件连接与传力路径的合理性</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738C424C">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AD8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6DC115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restart"/>
            <w:vAlign w:val="center"/>
          </w:tcPr>
          <w:p w14:paraId="62230D3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542072A7">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连接构造措施</w:t>
            </w:r>
          </w:p>
          <w:p w14:paraId="2F01F1B3">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4AB34BB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3-1</w:t>
            </w:r>
          </w:p>
        </w:tc>
        <w:tc>
          <w:tcPr>
            <w:tcW w:w="3732" w:type="dxa"/>
            <w:vAlign w:val="center"/>
          </w:tcPr>
          <w:p w14:paraId="1538323A">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钢柱与梁的连接形式。</w:t>
            </w:r>
          </w:p>
        </w:tc>
        <w:tc>
          <w:tcPr>
            <w:tcW w:w="762" w:type="dxa"/>
            <w:vAlign w:val="center"/>
          </w:tcPr>
          <w:p w14:paraId="39377B7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775087C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21EC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623FC0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1C80E7A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5401446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56A8D56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3-2</w:t>
            </w:r>
          </w:p>
        </w:tc>
        <w:tc>
          <w:tcPr>
            <w:tcW w:w="3732" w:type="dxa"/>
            <w:vAlign w:val="center"/>
          </w:tcPr>
          <w:p w14:paraId="7F086FC5">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柱间支撑、屋盖支撑布置与构造情况、围护系统的构造和布置情况、围护系统与主体结构的连接形式。</w:t>
            </w:r>
          </w:p>
        </w:tc>
        <w:tc>
          <w:tcPr>
            <w:tcW w:w="762" w:type="dxa"/>
            <w:vAlign w:val="center"/>
          </w:tcPr>
          <w:p w14:paraId="6938844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2B9E18D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3A78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11D334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3A24F33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00F4D6C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0A28D63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3-3</w:t>
            </w:r>
          </w:p>
        </w:tc>
        <w:tc>
          <w:tcPr>
            <w:tcW w:w="3732" w:type="dxa"/>
            <w:vAlign w:val="center"/>
          </w:tcPr>
          <w:p w14:paraId="79F7278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各连接节点的焊缝、螺栓、铆钉等情况。</w:t>
            </w:r>
          </w:p>
        </w:tc>
        <w:tc>
          <w:tcPr>
            <w:tcW w:w="762" w:type="dxa"/>
            <w:vAlign w:val="center"/>
          </w:tcPr>
          <w:p w14:paraId="0971CD5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908A430">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7F67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D0FC26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restart"/>
            <w:vAlign w:val="center"/>
          </w:tcPr>
          <w:p w14:paraId="080D3A5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1EE91055">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缺陷及损伤</w:t>
            </w:r>
          </w:p>
        </w:tc>
        <w:tc>
          <w:tcPr>
            <w:tcW w:w="732" w:type="dxa"/>
            <w:vAlign w:val="center"/>
          </w:tcPr>
          <w:p w14:paraId="74EBF4A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4-1</w:t>
            </w:r>
          </w:p>
        </w:tc>
        <w:tc>
          <w:tcPr>
            <w:tcW w:w="3732" w:type="dxa"/>
            <w:vAlign w:val="center"/>
          </w:tcPr>
          <w:p w14:paraId="533B57C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构件锈蚀及引起的截面损失。</w:t>
            </w:r>
          </w:p>
          <w:p w14:paraId="52B071E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p>
        </w:tc>
        <w:tc>
          <w:tcPr>
            <w:tcW w:w="762" w:type="dxa"/>
            <w:vAlign w:val="center"/>
          </w:tcPr>
          <w:p w14:paraId="55E35552">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3F4C6156">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6EF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A90F08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1A03DC1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16A0B27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4255957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4-2</w:t>
            </w:r>
          </w:p>
        </w:tc>
        <w:tc>
          <w:tcPr>
            <w:tcW w:w="3732" w:type="dxa"/>
            <w:vAlign w:val="center"/>
          </w:tcPr>
          <w:p w14:paraId="196BCD6B">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柱脚与基础连接部位的损坏情况。</w:t>
            </w:r>
          </w:p>
        </w:tc>
        <w:tc>
          <w:tcPr>
            <w:tcW w:w="762" w:type="dxa"/>
            <w:vAlign w:val="center"/>
          </w:tcPr>
          <w:p w14:paraId="18565EEE">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A003EF9">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6F31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27F955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526E3B7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70617E9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458A25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4-3</w:t>
            </w:r>
          </w:p>
        </w:tc>
        <w:tc>
          <w:tcPr>
            <w:tcW w:w="3732" w:type="dxa"/>
            <w:vAlign w:val="center"/>
          </w:tcPr>
          <w:p w14:paraId="0A40C61A">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钢屋架及空间结构屋盖的杆件弯曲、截面扭曲、节点板弯折状况。</w:t>
            </w:r>
          </w:p>
        </w:tc>
        <w:tc>
          <w:tcPr>
            <w:tcW w:w="762" w:type="dxa"/>
            <w:vAlign w:val="center"/>
          </w:tcPr>
          <w:p w14:paraId="6DD9FD49">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246B7C70">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EEB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9330C7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restart"/>
            <w:vAlign w:val="center"/>
          </w:tcPr>
          <w:p w14:paraId="66CA908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64A05A25">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w:t>
            </w:r>
          </w:p>
          <w:p w14:paraId="0B52799B">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材料强度</w:t>
            </w:r>
          </w:p>
        </w:tc>
        <w:tc>
          <w:tcPr>
            <w:tcW w:w="732" w:type="dxa"/>
            <w:vAlign w:val="center"/>
          </w:tcPr>
          <w:p w14:paraId="4D05BE7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5-1</w:t>
            </w:r>
          </w:p>
        </w:tc>
        <w:tc>
          <w:tcPr>
            <w:tcW w:w="3732" w:type="dxa"/>
            <w:vAlign w:val="center"/>
          </w:tcPr>
          <w:p w14:paraId="44101B2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材料种类规格调查。</w:t>
            </w:r>
          </w:p>
        </w:tc>
        <w:tc>
          <w:tcPr>
            <w:tcW w:w="762" w:type="dxa"/>
            <w:vAlign w:val="center"/>
          </w:tcPr>
          <w:p w14:paraId="632BE21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191F7C2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B21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7A79C5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29A3E5B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03A1CA1E">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546B74D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5-2</w:t>
            </w:r>
          </w:p>
        </w:tc>
        <w:tc>
          <w:tcPr>
            <w:tcW w:w="3732" w:type="dxa"/>
            <w:vAlign w:val="center"/>
          </w:tcPr>
          <w:p w14:paraId="3C2295F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钢材强度检测。</w:t>
            </w:r>
          </w:p>
        </w:tc>
        <w:tc>
          <w:tcPr>
            <w:tcW w:w="762" w:type="dxa"/>
            <w:vAlign w:val="center"/>
          </w:tcPr>
          <w:p w14:paraId="4B05CFD6">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B11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5410B3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13E77CC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43D1B2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7B2CF97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5-3</w:t>
            </w:r>
          </w:p>
        </w:tc>
        <w:tc>
          <w:tcPr>
            <w:tcW w:w="3732" w:type="dxa"/>
            <w:vAlign w:val="center"/>
          </w:tcPr>
          <w:p w14:paraId="2B4AB0B2">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防腐涂层厚度。</w:t>
            </w:r>
          </w:p>
        </w:tc>
        <w:tc>
          <w:tcPr>
            <w:tcW w:w="762" w:type="dxa"/>
            <w:vAlign w:val="center"/>
          </w:tcPr>
          <w:p w14:paraId="4C795E79">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595A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9609DB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Merge w:val="continue"/>
            <w:vAlign w:val="center"/>
          </w:tcPr>
          <w:p w14:paraId="36C67C9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97C0EA2">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48BDD4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5-4</w:t>
            </w:r>
          </w:p>
        </w:tc>
        <w:tc>
          <w:tcPr>
            <w:tcW w:w="3732" w:type="dxa"/>
            <w:vAlign w:val="center"/>
          </w:tcPr>
          <w:p w14:paraId="7E7ABA0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防火涂层厚度。</w:t>
            </w:r>
          </w:p>
        </w:tc>
        <w:tc>
          <w:tcPr>
            <w:tcW w:w="762" w:type="dxa"/>
            <w:vAlign w:val="center"/>
          </w:tcPr>
          <w:p w14:paraId="72DB7739">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679D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83DBF3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vAlign w:val="center"/>
          </w:tcPr>
          <w:p w14:paraId="430388D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07588DC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构件尺寸</w:t>
            </w:r>
          </w:p>
        </w:tc>
        <w:tc>
          <w:tcPr>
            <w:tcW w:w="732" w:type="dxa"/>
            <w:vAlign w:val="center"/>
          </w:tcPr>
          <w:p w14:paraId="274C60D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w:t>
            </w:r>
          </w:p>
        </w:tc>
        <w:tc>
          <w:tcPr>
            <w:tcW w:w="3732" w:type="dxa"/>
            <w:vAlign w:val="center"/>
          </w:tcPr>
          <w:p w14:paraId="24F49D5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主要构件尺寸检测。</w:t>
            </w:r>
          </w:p>
        </w:tc>
        <w:tc>
          <w:tcPr>
            <w:tcW w:w="762" w:type="dxa"/>
            <w:vAlign w:val="center"/>
          </w:tcPr>
          <w:p w14:paraId="4ED4AC2B">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420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50274A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shd w:val="clear" w:color="auto" w:fill="auto"/>
            <w:vAlign w:val="center"/>
          </w:tcPr>
          <w:p w14:paraId="06C60B9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60FE969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构件变形检测</w:t>
            </w:r>
          </w:p>
        </w:tc>
        <w:tc>
          <w:tcPr>
            <w:tcW w:w="732" w:type="dxa"/>
            <w:vAlign w:val="center"/>
          </w:tcPr>
          <w:p w14:paraId="26A45CB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w:t>
            </w:r>
          </w:p>
        </w:tc>
        <w:tc>
          <w:tcPr>
            <w:tcW w:w="3732" w:type="dxa"/>
            <w:vAlign w:val="center"/>
          </w:tcPr>
          <w:p w14:paraId="6D9FE563">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对疑似存在变形或倾斜的竖向构件及屋架等进行变形检测。</w:t>
            </w:r>
          </w:p>
        </w:tc>
        <w:tc>
          <w:tcPr>
            <w:tcW w:w="762" w:type="dxa"/>
            <w:vAlign w:val="center"/>
          </w:tcPr>
          <w:p w14:paraId="5DFF41C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55A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579843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shd w:val="clear" w:color="auto" w:fill="auto"/>
            <w:vAlign w:val="center"/>
          </w:tcPr>
          <w:p w14:paraId="51C0228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2BEFE70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结构倾斜</w:t>
            </w:r>
          </w:p>
        </w:tc>
        <w:tc>
          <w:tcPr>
            <w:tcW w:w="732" w:type="dxa"/>
            <w:shd w:val="clear" w:color="auto" w:fill="auto"/>
            <w:vAlign w:val="center"/>
          </w:tcPr>
          <w:p w14:paraId="01F5849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8</w:t>
            </w:r>
          </w:p>
        </w:tc>
        <w:tc>
          <w:tcPr>
            <w:tcW w:w="3732" w:type="dxa"/>
            <w:shd w:val="clear" w:color="auto" w:fill="auto"/>
            <w:vAlign w:val="center"/>
          </w:tcPr>
          <w:p w14:paraId="55AC1AEF">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整体倾斜率。</w:t>
            </w:r>
          </w:p>
        </w:tc>
        <w:tc>
          <w:tcPr>
            <w:tcW w:w="762" w:type="dxa"/>
            <w:shd w:val="clear" w:color="auto" w:fill="auto"/>
            <w:vAlign w:val="center"/>
          </w:tcPr>
          <w:p w14:paraId="02F387C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5252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F89C29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96" w:type="dxa"/>
            <w:shd w:val="clear" w:color="auto" w:fill="auto"/>
            <w:vAlign w:val="center"/>
          </w:tcPr>
          <w:p w14:paraId="7DEA83C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1607404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结构承载力评估</w:t>
            </w:r>
          </w:p>
        </w:tc>
        <w:tc>
          <w:tcPr>
            <w:tcW w:w="732" w:type="dxa"/>
            <w:shd w:val="clear" w:color="auto" w:fill="auto"/>
            <w:vAlign w:val="center"/>
          </w:tcPr>
          <w:p w14:paraId="766252D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9</w:t>
            </w:r>
          </w:p>
        </w:tc>
        <w:tc>
          <w:tcPr>
            <w:tcW w:w="3732" w:type="dxa"/>
            <w:shd w:val="clear" w:color="auto" w:fill="auto"/>
            <w:vAlign w:val="center"/>
          </w:tcPr>
          <w:p w14:paraId="2763A003">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明确不需要进行验算的情形，必要时进行承载力验算 。</w:t>
            </w:r>
          </w:p>
        </w:tc>
        <w:tc>
          <w:tcPr>
            <w:tcW w:w="762" w:type="dxa"/>
            <w:shd w:val="clear" w:color="auto" w:fill="auto"/>
            <w:vAlign w:val="center"/>
          </w:tcPr>
          <w:p w14:paraId="2E8EE61B">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bl>
    <w:p w14:paraId="45424328">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DC7B5C1">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674BF2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5  木结构体检指标及检查要求</w:t>
      </w:r>
    </w:p>
    <w:tbl>
      <w:tblPr>
        <w:tblStyle w:val="19"/>
        <w:tblW w:w="8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972"/>
        <w:gridCol w:w="1692"/>
        <w:gridCol w:w="732"/>
        <w:gridCol w:w="3732"/>
        <w:gridCol w:w="762"/>
      </w:tblGrid>
      <w:tr w14:paraId="7D38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1A26238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972" w:type="dxa"/>
            <w:vAlign w:val="center"/>
          </w:tcPr>
          <w:p w14:paraId="7B77E86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w:t>
            </w:r>
          </w:p>
          <w:p w14:paraId="08DED44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w:t>
            </w:r>
          </w:p>
        </w:tc>
        <w:tc>
          <w:tcPr>
            <w:tcW w:w="1692" w:type="dxa"/>
            <w:vAlign w:val="center"/>
          </w:tcPr>
          <w:p w14:paraId="3DB3CEA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46205BC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732" w:type="dxa"/>
            <w:vAlign w:val="center"/>
          </w:tcPr>
          <w:p w14:paraId="3F57FEB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762" w:type="dxa"/>
            <w:vAlign w:val="center"/>
          </w:tcPr>
          <w:p w14:paraId="3CF4EE1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49B7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vAlign w:val="center"/>
          </w:tcPr>
          <w:p w14:paraId="6EA90A3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钢结构</w:t>
            </w:r>
          </w:p>
        </w:tc>
        <w:tc>
          <w:tcPr>
            <w:tcW w:w="972" w:type="dxa"/>
            <w:vAlign w:val="center"/>
          </w:tcPr>
          <w:p w14:paraId="20C1FA0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24C7C3F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使用情况检查</w:t>
            </w:r>
          </w:p>
        </w:tc>
        <w:tc>
          <w:tcPr>
            <w:tcW w:w="732" w:type="dxa"/>
            <w:vAlign w:val="center"/>
          </w:tcPr>
          <w:p w14:paraId="05EFF1C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w:t>
            </w:r>
          </w:p>
        </w:tc>
        <w:tc>
          <w:tcPr>
            <w:tcW w:w="3732" w:type="dxa"/>
            <w:vAlign w:val="center"/>
          </w:tcPr>
          <w:p w14:paraId="50BDA8B5">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有无损坏建筑承重结构、搭建建（构）筑物、使用功能改变、增加房屋使用荷载、</w:t>
            </w:r>
            <w:r>
              <w:rPr>
                <w:rFonts w:hint="default" w:ascii="Times New Roman" w:hAnsi="Times New Roman" w:cs="Times New Roman"/>
                <w:color w:val="000000" w:themeColor="text1"/>
                <w:sz w:val="24"/>
                <w:szCs w:val="24"/>
                <w:highlight w:val="none"/>
                <w14:textFill>
                  <w14:solidFill>
                    <w14:schemeClr w14:val="tx1"/>
                  </w14:solidFill>
                </w14:textFill>
              </w:rPr>
              <w:t>悬挑构件和大跨度构件的安全使用情况</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w:t>
            </w:r>
          </w:p>
        </w:tc>
        <w:tc>
          <w:tcPr>
            <w:tcW w:w="762" w:type="dxa"/>
            <w:vAlign w:val="center"/>
          </w:tcPr>
          <w:p w14:paraId="49BC2BB7">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问询检查</w:t>
            </w:r>
          </w:p>
        </w:tc>
      </w:tr>
      <w:tr w14:paraId="1447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7EFAFC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restart"/>
            <w:shd w:val="clear" w:color="auto" w:fill="auto"/>
            <w:vAlign w:val="center"/>
          </w:tcPr>
          <w:p w14:paraId="2FEC681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47D34562">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结构体系布置检查</w:t>
            </w:r>
          </w:p>
        </w:tc>
        <w:tc>
          <w:tcPr>
            <w:tcW w:w="732" w:type="dxa"/>
            <w:vAlign w:val="center"/>
          </w:tcPr>
          <w:p w14:paraId="5036B4F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2-1</w:t>
            </w:r>
          </w:p>
        </w:tc>
        <w:tc>
          <w:tcPr>
            <w:tcW w:w="3732" w:type="dxa"/>
            <w:vAlign w:val="center"/>
          </w:tcPr>
          <w:p w14:paraId="0EEC604E">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对于有图纸的情况，</w:t>
            </w:r>
            <w:r>
              <w:rPr>
                <w:rFonts w:hint="default" w:ascii="Times New Roman" w:hAnsi="Times New Roman" w:cs="Times New Roman"/>
                <w:color w:val="000000" w:themeColor="text1"/>
                <w:sz w:val="24"/>
                <w:szCs w:val="24"/>
                <w:highlight w:val="none"/>
                <w14:textFill>
                  <w14:solidFill>
                    <w14:schemeClr w14:val="tx1"/>
                  </w14:solidFill>
                </w14:textFill>
              </w:rPr>
              <w:t>根据设计资料并结合现场的查勘检测进行结构体系符合性核查。</w:t>
            </w:r>
          </w:p>
        </w:tc>
        <w:tc>
          <w:tcPr>
            <w:tcW w:w="762" w:type="dxa"/>
            <w:vAlign w:val="center"/>
          </w:tcPr>
          <w:p w14:paraId="11D3D11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踏勘</w:t>
            </w:r>
          </w:p>
          <w:p w14:paraId="14A47D8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14E8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76C42E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4626803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76A9357F">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6A097E5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2-2</w:t>
            </w:r>
          </w:p>
        </w:tc>
        <w:tc>
          <w:tcPr>
            <w:tcW w:w="3732" w:type="dxa"/>
            <w:vAlign w:val="center"/>
          </w:tcPr>
          <w:p w14:paraId="45C6445B">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对于无图纸的情况，</w:t>
            </w:r>
            <w:r>
              <w:rPr>
                <w:rFonts w:hint="default" w:ascii="Times New Roman" w:hAnsi="Times New Roman" w:cs="Times New Roman"/>
                <w:color w:val="000000" w:themeColor="text1"/>
                <w:sz w:val="24"/>
                <w:szCs w:val="24"/>
                <w:highlight w:val="none"/>
                <w14:textFill>
                  <w14:solidFill>
                    <w14:schemeClr w14:val="tx1"/>
                  </w14:solidFill>
                </w14:textFill>
              </w:rPr>
              <w:t>整体结构平面布置、竖向刚度的均匀性、构件连接与传力路径的合理性</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c>
          <w:tcPr>
            <w:tcW w:w="762" w:type="dxa"/>
            <w:vAlign w:val="center"/>
          </w:tcPr>
          <w:p w14:paraId="237F2E92">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5CF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BCD6E9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restart"/>
            <w:vAlign w:val="center"/>
          </w:tcPr>
          <w:p w14:paraId="6716E3E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6DCDCDC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连接构造措施</w:t>
            </w:r>
          </w:p>
          <w:p w14:paraId="29FBC897">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55107F0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3-1</w:t>
            </w:r>
          </w:p>
        </w:tc>
        <w:tc>
          <w:tcPr>
            <w:tcW w:w="3732" w:type="dxa"/>
            <w:vAlign w:val="center"/>
          </w:tcPr>
          <w:p w14:paraId="691C0E52">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重要承重构件、支撑系统及其他抗侧力系统的连接和构造。</w:t>
            </w:r>
          </w:p>
        </w:tc>
        <w:tc>
          <w:tcPr>
            <w:tcW w:w="762" w:type="dxa"/>
            <w:vAlign w:val="center"/>
          </w:tcPr>
          <w:p w14:paraId="7E6DBD1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007EEB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039C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254514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1C6A07D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5831C2FA">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36B8C7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3-2</w:t>
            </w:r>
          </w:p>
        </w:tc>
        <w:tc>
          <w:tcPr>
            <w:tcW w:w="3732" w:type="dxa"/>
            <w:vAlign w:val="center"/>
          </w:tcPr>
          <w:p w14:paraId="4723B61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屋盖支撑系统状况。</w:t>
            </w:r>
          </w:p>
        </w:tc>
        <w:tc>
          <w:tcPr>
            <w:tcW w:w="762" w:type="dxa"/>
            <w:vAlign w:val="center"/>
          </w:tcPr>
          <w:p w14:paraId="6FAC5F6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0F3D00A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4DF4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F6B004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Merge w:val="continue"/>
            <w:vAlign w:val="center"/>
          </w:tcPr>
          <w:p w14:paraId="70A672A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3F9E0A8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732" w:type="dxa"/>
            <w:vAlign w:val="center"/>
          </w:tcPr>
          <w:p w14:paraId="100F54D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3-3</w:t>
            </w:r>
          </w:p>
        </w:tc>
        <w:tc>
          <w:tcPr>
            <w:tcW w:w="3732" w:type="dxa"/>
            <w:vAlign w:val="center"/>
          </w:tcPr>
          <w:p w14:paraId="3857B81F">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刚性围护墙及其与承重木构架的连接。</w:t>
            </w:r>
          </w:p>
        </w:tc>
        <w:tc>
          <w:tcPr>
            <w:tcW w:w="762" w:type="dxa"/>
            <w:vAlign w:val="center"/>
          </w:tcPr>
          <w:p w14:paraId="3ECF779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6E2E32DF">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03D2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D79193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Align w:val="center"/>
          </w:tcPr>
          <w:p w14:paraId="4418F53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7366409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缺陷及损伤</w:t>
            </w:r>
          </w:p>
        </w:tc>
        <w:tc>
          <w:tcPr>
            <w:tcW w:w="732" w:type="dxa"/>
            <w:vAlign w:val="center"/>
          </w:tcPr>
          <w:p w14:paraId="5B12D79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w:t>
            </w:r>
          </w:p>
        </w:tc>
        <w:tc>
          <w:tcPr>
            <w:tcW w:w="3732" w:type="dxa"/>
            <w:vAlign w:val="center"/>
          </w:tcPr>
          <w:p w14:paraId="0423072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木构件的腐朽、虫蛀情况、木材缺陷、构造缺陷、下挠变形、偏心失稳、顺纹裂缝、横纹裂缝、木屋架端节点受剪面裂缝状况。</w:t>
            </w:r>
          </w:p>
        </w:tc>
        <w:tc>
          <w:tcPr>
            <w:tcW w:w="762" w:type="dxa"/>
            <w:vAlign w:val="center"/>
          </w:tcPr>
          <w:p w14:paraId="172F0A09">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6E9C380D">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031F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B6F54C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Align w:val="center"/>
          </w:tcPr>
          <w:p w14:paraId="5ECAABF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7E2D6AC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w:t>
            </w:r>
          </w:p>
        </w:tc>
        <w:tc>
          <w:tcPr>
            <w:tcW w:w="732" w:type="dxa"/>
            <w:vAlign w:val="center"/>
          </w:tcPr>
          <w:p w14:paraId="13DED3D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w:t>
            </w:r>
          </w:p>
        </w:tc>
        <w:tc>
          <w:tcPr>
            <w:tcW w:w="3732" w:type="dxa"/>
            <w:vAlign w:val="center"/>
          </w:tcPr>
          <w:p w14:paraId="0E2890C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材料种类规格调查。</w:t>
            </w:r>
          </w:p>
        </w:tc>
        <w:tc>
          <w:tcPr>
            <w:tcW w:w="762" w:type="dxa"/>
            <w:vAlign w:val="center"/>
          </w:tcPr>
          <w:p w14:paraId="4B3EFDE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tc>
      </w:tr>
      <w:tr w14:paraId="7A9C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C62EB3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vAlign w:val="center"/>
          </w:tcPr>
          <w:p w14:paraId="442AD5B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24757993">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构件尺寸</w:t>
            </w:r>
          </w:p>
        </w:tc>
        <w:tc>
          <w:tcPr>
            <w:tcW w:w="732" w:type="dxa"/>
            <w:vAlign w:val="center"/>
          </w:tcPr>
          <w:p w14:paraId="67BA0EC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w:t>
            </w:r>
          </w:p>
        </w:tc>
        <w:tc>
          <w:tcPr>
            <w:tcW w:w="3732" w:type="dxa"/>
            <w:vAlign w:val="center"/>
          </w:tcPr>
          <w:p w14:paraId="5460F4D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主要构件尺寸检测。</w:t>
            </w:r>
          </w:p>
        </w:tc>
        <w:tc>
          <w:tcPr>
            <w:tcW w:w="762" w:type="dxa"/>
            <w:vAlign w:val="center"/>
          </w:tcPr>
          <w:p w14:paraId="79BE5BE7">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3FCD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083FE1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shd w:val="clear" w:color="auto" w:fill="auto"/>
            <w:vAlign w:val="center"/>
          </w:tcPr>
          <w:p w14:paraId="0BB9AAB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76A5B933">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构件变形检测</w:t>
            </w:r>
          </w:p>
        </w:tc>
        <w:tc>
          <w:tcPr>
            <w:tcW w:w="732" w:type="dxa"/>
            <w:vAlign w:val="center"/>
          </w:tcPr>
          <w:p w14:paraId="18CA7A1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7</w:t>
            </w:r>
          </w:p>
        </w:tc>
        <w:tc>
          <w:tcPr>
            <w:tcW w:w="3732" w:type="dxa"/>
            <w:vAlign w:val="center"/>
          </w:tcPr>
          <w:p w14:paraId="2459A46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对疑似存在变形或倾斜的竖向构件及屋架等进行变形检测。</w:t>
            </w:r>
          </w:p>
        </w:tc>
        <w:tc>
          <w:tcPr>
            <w:tcW w:w="762" w:type="dxa"/>
            <w:vAlign w:val="center"/>
          </w:tcPr>
          <w:p w14:paraId="7A1BDE9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71DB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FD7AF2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shd w:val="clear" w:color="auto" w:fill="auto"/>
            <w:vAlign w:val="center"/>
          </w:tcPr>
          <w:p w14:paraId="143D3B0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626A0F5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结构倾斜</w:t>
            </w:r>
          </w:p>
        </w:tc>
        <w:tc>
          <w:tcPr>
            <w:tcW w:w="732" w:type="dxa"/>
            <w:shd w:val="clear" w:color="auto" w:fill="auto"/>
            <w:vAlign w:val="center"/>
          </w:tcPr>
          <w:p w14:paraId="5B96620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8</w:t>
            </w:r>
          </w:p>
        </w:tc>
        <w:tc>
          <w:tcPr>
            <w:tcW w:w="3732" w:type="dxa"/>
            <w:shd w:val="clear" w:color="auto" w:fill="auto"/>
            <w:vAlign w:val="center"/>
          </w:tcPr>
          <w:p w14:paraId="618452D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整体倾斜率。</w:t>
            </w:r>
          </w:p>
        </w:tc>
        <w:tc>
          <w:tcPr>
            <w:tcW w:w="762" w:type="dxa"/>
            <w:shd w:val="clear" w:color="auto" w:fill="auto"/>
            <w:vAlign w:val="center"/>
          </w:tcPr>
          <w:p w14:paraId="4523096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72FD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2F56DB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972" w:type="dxa"/>
            <w:shd w:val="clear" w:color="auto" w:fill="auto"/>
            <w:vAlign w:val="center"/>
          </w:tcPr>
          <w:p w14:paraId="5F6076F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shd w:val="clear" w:color="auto" w:fill="auto"/>
            <w:vAlign w:val="center"/>
          </w:tcPr>
          <w:p w14:paraId="55C8A44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结构承载力评估</w:t>
            </w:r>
          </w:p>
        </w:tc>
        <w:tc>
          <w:tcPr>
            <w:tcW w:w="732" w:type="dxa"/>
            <w:shd w:val="clear" w:color="auto" w:fill="auto"/>
            <w:vAlign w:val="center"/>
          </w:tcPr>
          <w:p w14:paraId="28E020B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9</w:t>
            </w:r>
          </w:p>
        </w:tc>
        <w:tc>
          <w:tcPr>
            <w:tcW w:w="3732" w:type="dxa"/>
            <w:shd w:val="clear" w:color="auto" w:fill="auto"/>
            <w:vAlign w:val="center"/>
          </w:tcPr>
          <w:p w14:paraId="3BB1CBDF">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明确不需要进行验算的情形，必要时进行承载力验算 。</w:t>
            </w:r>
          </w:p>
        </w:tc>
        <w:tc>
          <w:tcPr>
            <w:tcW w:w="762" w:type="dxa"/>
            <w:shd w:val="clear" w:color="auto" w:fill="auto"/>
            <w:vAlign w:val="center"/>
          </w:tcPr>
          <w:p w14:paraId="084A43D6">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bl>
    <w:p w14:paraId="4B3F51A8">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15AA3E3C">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761577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6  围护系统体检指标及检查要求</w:t>
      </w:r>
    </w:p>
    <w:tbl>
      <w:tblPr>
        <w:tblStyle w:val="19"/>
        <w:tblW w:w="86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011"/>
        <w:gridCol w:w="1692"/>
        <w:gridCol w:w="732"/>
        <w:gridCol w:w="3732"/>
        <w:gridCol w:w="762"/>
      </w:tblGrid>
      <w:tr w14:paraId="4472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7FA98A8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1011" w:type="dxa"/>
            <w:vAlign w:val="center"/>
          </w:tcPr>
          <w:p w14:paraId="3D69F2A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w:t>
            </w:r>
          </w:p>
          <w:p w14:paraId="34A5763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w:t>
            </w:r>
          </w:p>
        </w:tc>
        <w:tc>
          <w:tcPr>
            <w:tcW w:w="1692" w:type="dxa"/>
            <w:vAlign w:val="center"/>
          </w:tcPr>
          <w:p w14:paraId="6330ECFE">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36056FE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732" w:type="dxa"/>
            <w:vAlign w:val="center"/>
          </w:tcPr>
          <w:p w14:paraId="430F931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762" w:type="dxa"/>
            <w:vAlign w:val="center"/>
          </w:tcPr>
          <w:p w14:paraId="2EA1F88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4B3C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restart"/>
            <w:vAlign w:val="center"/>
          </w:tcPr>
          <w:p w14:paraId="0347E8C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围护系统</w:t>
            </w:r>
          </w:p>
        </w:tc>
        <w:tc>
          <w:tcPr>
            <w:tcW w:w="1011" w:type="dxa"/>
            <w:vMerge w:val="restart"/>
            <w:vAlign w:val="center"/>
          </w:tcPr>
          <w:p w14:paraId="54907F8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457F021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非承重墙体</w:t>
            </w:r>
          </w:p>
        </w:tc>
        <w:tc>
          <w:tcPr>
            <w:tcW w:w="732" w:type="dxa"/>
            <w:vAlign w:val="center"/>
          </w:tcPr>
          <w:p w14:paraId="01CEC39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1-1</w:t>
            </w:r>
          </w:p>
        </w:tc>
        <w:tc>
          <w:tcPr>
            <w:tcW w:w="3732" w:type="dxa"/>
            <w:vAlign w:val="center"/>
          </w:tcPr>
          <w:p w14:paraId="4E8B970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与主体结构的连接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2A5F11D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饰面层的空鼓或脱落状况</w:t>
            </w:r>
          </w:p>
        </w:tc>
        <w:tc>
          <w:tcPr>
            <w:tcW w:w="762" w:type="dxa"/>
            <w:vAlign w:val="center"/>
          </w:tcPr>
          <w:p w14:paraId="7FF8792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目测检测</w:t>
            </w:r>
          </w:p>
        </w:tc>
      </w:tr>
      <w:tr w14:paraId="0CE7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ECF378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Merge w:val="continue"/>
            <w:vAlign w:val="center"/>
          </w:tcPr>
          <w:p w14:paraId="6BEC908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785B453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p>
        </w:tc>
        <w:tc>
          <w:tcPr>
            <w:tcW w:w="732" w:type="dxa"/>
            <w:vAlign w:val="center"/>
          </w:tcPr>
          <w:p w14:paraId="5DB47CC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1-2</w:t>
            </w:r>
          </w:p>
        </w:tc>
        <w:tc>
          <w:tcPr>
            <w:tcW w:w="3732" w:type="dxa"/>
            <w:vAlign w:val="center"/>
          </w:tcPr>
          <w:p w14:paraId="2175D39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是否存在拆改</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等</w:t>
            </w:r>
            <w:r>
              <w:rPr>
                <w:rFonts w:hint="default" w:ascii="Times New Roman" w:hAnsi="Times New Roman" w:cs="Times New Roman"/>
                <w:color w:val="000000" w:themeColor="text1"/>
                <w:kern w:val="0"/>
                <w:sz w:val="24"/>
                <w:szCs w:val="24"/>
                <w:highlight w:val="none"/>
                <w14:textFill>
                  <w14:solidFill>
                    <w14:schemeClr w14:val="tx1"/>
                  </w14:solidFill>
                </w14:textFill>
              </w:rPr>
              <w:t>行为</w:t>
            </w:r>
          </w:p>
          <w:p w14:paraId="03DAAD1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材料类型</w:t>
            </w:r>
          </w:p>
        </w:tc>
        <w:tc>
          <w:tcPr>
            <w:tcW w:w="762" w:type="dxa"/>
            <w:vAlign w:val="center"/>
          </w:tcPr>
          <w:p w14:paraId="4C92140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问询</w:t>
            </w:r>
          </w:p>
          <w:p w14:paraId="023A4B53">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查询</w:t>
            </w:r>
          </w:p>
        </w:tc>
      </w:tr>
      <w:tr w14:paraId="7A15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644404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Align w:val="center"/>
          </w:tcPr>
          <w:p w14:paraId="3213BEB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Align w:val="center"/>
          </w:tcPr>
          <w:p w14:paraId="35EBF01F">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非承重墙体</w:t>
            </w:r>
          </w:p>
        </w:tc>
        <w:tc>
          <w:tcPr>
            <w:tcW w:w="732" w:type="dxa"/>
            <w:vAlign w:val="center"/>
          </w:tcPr>
          <w:p w14:paraId="259B238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1-3</w:t>
            </w:r>
          </w:p>
        </w:tc>
        <w:tc>
          <w:tcPr>
            <w:tcW w:w="3732" w:type="dxa"/>
            <w:vAlign w:val="center"/>
          </w:tcPr>
          <w:p w14:paraId="061DD8B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裂缝及损伤状况</w:t>
            </w:r>
          </w:p>
          <w:p w14:paraId="3BD34555">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墙体</w:t>
            </w:r>
            <w:r>
              <w:rPr>
                <w:rFonts w:hint="default" w:ascii="Times New Roman" w:hAnsi="Times New Roman" w:cs="Times New Roman"/>
                <w:color w:val="000000" w:themeColor="text1"/>
                <w:kern w:val="0"/>
                <w:sz w:val="24"/>
                <w:szCs w:val="24"/>
                <w:highlight w:val="none"/>
                <w14:textFill>
                  <w14:solidFill>
                    <w14:schemeClr w14:val="tx1"/>
                  </w14:solidFill>
                </w14:textFill>
              </w:rPr>
              <w:t>强度、砂浆强度</w:t>
            </w:r>
          </w:p>
        </w:tc>
        <w:tc>
          <w:tcPr>
            <w:tcW w:w="762" w:type="dxa"/>
            <w:vAlign w:val="center"/>
          </w:tcPr>
          <w:p w14:paraId="1ACBF4F2">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目测检测</w:t>
            </w:r>
          </w:p>
        </w:tc>
      </w:tr>
      <w:tr w14:paraId="30BA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758" w:type="dxa"/>
            <w:vMerge w:val="continue"/>
            <w:vAlign w:val="center"/>
          </w:tcPr>
          <w:p w14:paraId="7146949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Align w:val="center"/>
          </w:tcPr>
          <w:p w14:paraId="661F3B3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Align w:val="center"/>
          </w:tcPr>
          <w:p w14:paraId="45D9C1A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门窗</w:t>
            </w:r>
          </w:p>
        </w:tc>
        <w:tc>
          <w:tcPr>
            <w:tcW w:w="732" w:type="dxa"/>
            <w:vAlign w:val="center"/>
          </w:tcPr>
          <w:p w14:paraId="4F742AF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2-1</w:t>
            </w:r>
          </w:p>
        </w:tc>
        <w:tc>
          <w:tcPr>
            <w:tcW w:w="3732" w:type="dxa"/>
            <w:vAlign w:val="center"/>
          </w:tcPr>
          <w:p w14:paraId="7ED03DB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门窗整体变形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5BEA844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门</w:t>
            </w:r>
            <w:r>
              <w:rPr>
                <w:rFonts w:hint="default" w:ascii="Times New Roman" w:hAnsi="Times New Roman" w:cs="Times New Roman"/>
                <w:color w:val="000000" w:themeColor="text1"/>
                <w:kern w:val="0"/>
                <w:sz w:val="24"/>
                <w:szCs w:val="24"/>
                <w:highlight w:val="none"/>
                <w14:textFill>
                  <w14:solidFill>
                    <w14:schemeClr w14:val="tx1"/>
                  </w14:solidFill>
                </w14:textFill>
              </w:rPr>
              <w:t>窗框与</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洞口间隙大小，与</w:t>
            </w:r>
            <w:r>
              <w:rPr>
                <w:rFonts w:hint="default" w:ascii="Times New Roman" w:hAnsi="Times New Roman" w:cs="Times New Roman"/>
                <w:color w:val="000000" w:themeColor="text1"/>
                <w:kern w:val="0"/>
                <w:sz w:val="24"/>
                <w:szCs w:val="24"/>
                <w:highlight w:val="none"/>
                <w14:textFill>
                  <w14:solidFill>
                    <w14:schemeClr w14:val="tx1"/>
                  </w14:solidFill>
                </w14:textFill>
              </w:rPr>
              <w:t>墙体连接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7E0444D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窗扇安装是否牢固、玻璃是否破碎、五金件是否缺失</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锈蚀、松动</w:t>
            </w:r>
          </w:p>
        </w:tc>
        <w:tc>
          <w:tcPr>
            <w:tcW w:w="762" w:type="dxa"/>
            <w:vAlign w:val="center"/>
          </w:tcPr>
          <w:p w14:paraId="4F68CAD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目测手试</w:t>
            </w:r>
          </w:p>
          <w:p w14:paraId="6C3D4385">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62F4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D30C24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Align w:val="center"/>
          </w:tcPr>
          <w:p w14:paraId="6F53595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Align w:val="center"/>
          </w:tcPr>
          <w:p w14:paraId="0FB239B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门窗</w:t>
            </w:r>
          </w:p>
        </w:tc>
        <w:tc>
          <w:tcPr>
            <w:tcW w:w="732" w:type="dxa"/>
            <w:vAlign w:val="center"/>
          </w:tcPr>
          <w:p w14:paraId="1BFE305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2-2</w:t>
            </w:r>
          </w:p>
        </w:tc>
        <w:tc>
          <w:tcPr>
            <w:tcW w:w="3732" w:type="dxa"/>
            <w:vAlign w:val="center"/>
          </w:tcPr>
          <w:p w14:paraId="13BB9248">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门窗开启方式</w:t>
            </w:r>
          </w:p>
          <w:p w14:paraId="2C51C3B3">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玻璃种类</w:t>
            </w:r>
          </w:p>
          <w:p w14:paraId="17950AAF">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门窗物理性能</w:t>
            </w:r>
          </w:p>
        </w:tc>
        <w:tc>
          <w:tcPr>
            <w:tcW w:w="762" w:type="dxa"/>
            <w:vAlign w:val="center"/>
          </w:tcPr>
          <w:p w14:paraId="32F691E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手试</w:t>
            </w:r>
          </w:p>
          <w:p w14:paraId="53206FD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查询</w:t>
            </w:r>
          </w:p>
          <w:p w14:paraId="1260BD7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54DC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76F7CF2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Align w:val="center"/>
          </w:tcPr>
          <w:p w14:paraId="3B0DF77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Align w:val="center"/>
          </w:tcPr>
          <w:p w14:paraId="1F51E02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外墙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w:t>
            </w:r>
            <w:r>
              <w:rPr>
                <w:rFonts w:hint="default" w:ascii="Times New Roman" w:hAnsi="Times New Roman" w:cs="Times New Roman"/>
                <w:color w:val="000000" w:themeColor="text1"/>
                <w:sz w:val="24"/>
                <w:szCs w:val="24"/>
                <w:highlight w:val="none"/>
                <w14:textFill>
                  <w14:solidFill>
                    <w14:schemeClr w14:val="tx1"/>
                  </w14:solidFill>
                </w14:textFill>
              </w:rPr>
              <w:t>保温系统</w:t>
            </w:r>
          </w:p>
        </w:tc>
        <w:tc>
          <w:tcPr>
            <w:tcW w:w="732" w:type="dxa"/>
            <w:vAlign w:val="center"/>
          </w:tcPr>
          <w:p w14:paraId="350AE78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3</w:t>
            </w:r>
          </w:p>
        </w:tc>
        <w:tc>
          <w:tcPr>
            <w:tcW w:w="3732" w:type="dxa"/>
            <w:vAlign w:val="center"/>
          </w:tcPr>
          <w:p w14:paraId="6FC38C4D">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保温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系统种类，</w:t>
            </w:r>
            <w:r>
              <w:rPr>
                <w:rFonts w:hint="default" w:ascii="Times New Roman" w:hAnsi="Times New Roman" w:cs="Times New Roman"/>
                <w:color w:val="000000" w:themeColor="text1"/>
                <w:sz w:val="24"/>
                <w:szCs w:val="24"/>
                <w:highlight w:val="none"/>
                <w14:textFill>
                  <w14:solidFill>
                    <w14:schemeClr w14:val="tx1"/>
                  </w14:solidFill>
                </w14:textFill>
              </w:rPr>
              <w:t>保温层厚度、</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保温</w:t>
            </w:r>
            <w:r>
              <w:rPr>
                <w:rFonts w:hint="default" w:ascii="Times New Roman" w:hAnsi="Times New Roman" w:cs="Times New Roman"/>
                <w:color w:val="000000" w:themeColor="text1"/>
                <w:sz w:val="24"/>
                <w:szCs w:val="24"/>
                <w:highlight w:val="none"/>
                <w14:textFill>
                  <w14:solidFill>
                    <w14:schemeClr w14:val="tx1"/>
                  </w14:solidFill>
                </w14:textFill>
              </w:rPr>
              <w:t>材料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材质及基本参数</w:t>
            </w:r>
          </w:p>
          <w:p w14:paraId="52616744">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保温层与基层墙体的粘结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458D8576">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保温层锚固件的稳定性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tc>
        <w:tc>
          <w:tcPr>
            <w:tcW w:w="762" w:type="dxa"/>
            <w:vAlign w:val="center"/>
          </w:tcPr>
          <w:p w14:paraId="1C126A29">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查询</w:t>
            </w:r>
          </w:p>
          <w:p w14:paraId="073F9D16">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40E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847F11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Merge w:val="restart"/>
            <w:vAlign w:val="center"/>
          </w:tcPr>
          <w:p w14:paraId="2F912BF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必检项</w:t>
            </w:r>
          </w:p>
        </w:tc>
        <w:tc>
          <w:tcPr>
            <w:tcW w:w="1692" w:type="dxa"/>
            <w:vMerge w:val="restart"/>
            <w:vAlign w:val="center"/>
          </w:tcPr>
          <w:p w14:paraId="46149E9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附属构件</w:t>
            </w:r>
          </w:p>
        </w:tc>
        <w:tc>
          <w:tcPr>
            <w:tcW w:w="732" w:type="dxa"/>
            <w:vAlign w:val="center"/>
          </w:tcPr>
          <w:p w14:paraId="671B585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4-1</w:t>
            </w:r>
          </w:p>
        </w:tc>
        <w:tc>
          <w:tcPr>
            <w:tcW w:w="3732" w:type="dxa"/>
            <w:vAlign w:val="center"/>
          </w:tcPr>
          <w:p w14:paraId="7AD0E975">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构件的是否存在裂缝、翘曲、剥落及侵蚀</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34E48343">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构件使用功能是否完整、适用</w:t>
            </w:r>
          </w:p>
          <w:p w14:paraId="5B3C8547">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构件的连接部位是否存在裂缝、松动、错位及固定不牢，拼接逢材料是否有明显的开裂、老化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34F65729">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构件排水系统是否存在堵塞、不畅、渗漏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tc>
        <w:tc>
          <w:tcPr>
            <w:tcW w:w="762" w:type="dxa"/>
            <w:vAlign w:val="center"/>
          </w:tcPr>
          <w:p w14:paraId="3F1310F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目测手试</w:t>
            </w:r>
          </w:p>
          <w:p w14:paraId="7FBE32F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r>
      <w:tr w14:paraId="3D39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65AF9A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Merge w:val="continue"/>
            <w:vAlign w:val="center"/>
          </w:tcPr>
          <w:p w14:paraId="4C3EB44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4E9C9010">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p>
        </w:tc>
        <w:tc>
          <w:tcPr>
            <w:tcW w:w="732" w:type="dxa"/>
            <w:vAlign w:val="center"/>
          </w:tcPr>
          <w:p w14:paraId="63F52A9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4-2</w:t>
            </w:r>
          </w:p>
        </w:tc>
        <w:tc>
          <w:tcPr>
            <w:tcW w:w="3732" w:type="dxa"/>
            <w:vAlign w:val="center"/>
          </w:tcPr>
          <w:p w14:paraId="3C8CBBF5">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构件挠度是否超出标准限值</w:t>
            </w:r>
          </w:p>
          <w:p w14:paraId="6F5270B3">
            <w:pPr>
              <w:pStyle w:val="6"/>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构件拼接逢宽度、深度</w:t>
            </w:r>
          </w:p>
        </w:tc>
        <w:tc>
          <w:tcPr>
            <w:tcW w:w="762" w:type="dxa"/>
            <w:vAlign w:val="center"/>
          </w:tcPr>
          <w:p w14:paraId="2CBACE0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查询</w:t>
            </w:r>
          </w:p>
          <w:p w14:paraId="50904FDD">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r w14:paraId="4F27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F8656B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Align w:val="center"/>
          </w:tcPr>
          <w:p w14:paraId="04DC5BC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Align w:val="center"/>
          </w:tcPr>
          <w:p w14:paraId="088C0967">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楼（地）面</w:t>
            </w:r>
          </w:p>
        </w:tc>
        <w:tc>
          <w:tcPr>
            <w:tcW w:w="732" w:type="dxa"/>
            <w:vAlign w:val="center"/>
          </w:tcPr>
          <w:p w14:paraId="63598E2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5</w:t>
            </w:r>
          </w:p>
        </w:tc>
        <w:tc>
          <w:tcPr>
            <w:tcW w:w="3732" w:type="dxa"/>
            <w:vAlign w:val="center"/>
          </w:tcPr>
          <w:p w14:paraId="0D05253B">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楼地面面层是否存在起砂、空鼓、开裂、破损、松动的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p>
          <w:p w14:paraId="3AA91075">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楼地面是否存在变形、沉降、翘曲的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01AFE984">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地面是否存在渗漏、返潮、积水的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tc>
        <w:tc>
          <w:tcPr>
            <w:tcW w:w="762" w:type="dxa"/>
            <w:vAlign w:val="center"/>
          </w:tcPr>
          <w:p w14:paraId="5F03D67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32DC2F2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473C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FB2019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Merge w:val="restart"/>
            <w:vAlign w:val="center"/>
          </w:tcPr>
          <w:p w14:paraId="3562EDC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可选项</w:t>
            </w:r>
          </w:p>
        </w:tc>
        <w:tc>
          <w:tcPr>
            <w:tcW w:w="1692" w:type="dxa"/>
            <w:vMerge w:val="restart"/>
            <w:vAlign w:val="center"/>
          </w:tcPr>
          <w:p w14:paraId="37C90C01">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w:t>
            </w:r>
          </w:p>
        </w:tc>
        <w:tc>
          <w:tcPr>
            <w:tcW w:w="732" w:type="dxa"/>
            <w:vAlign w:val="center"/>
          </w:tcPr>
          <w:p w14:paraId="511D9BF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6-1</w:t>
            </w:r>
          </w:p>
        </w:tc>
        <w:tc>
          <w:tcPr>
            <w:tcW w:w="3732" w:type="dxa"/>
            <w:vAlign w:val="center"/>
          </w:tcPr>
          <w:p w14:paraId="04B32870">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屋面防水层是否起鼓、老化、开裂、分层</w:t>
            </w:r>
            <w:r>
              <w:rPr>
                <w:rFonts w:hint="default" w:ascii="Times New Roman" w:hAnsi="Times New Roman" w:cs="Times New Roman"/>
                <w:color w:val="000000" w:themeColor="text1"/>
                <w:sz w:val="24"/>
                <w:szCs w:val="24"/>
                <w:highlight w:val="none"/>
                <w:lang w:eastAsia="zh-CN"/>
                <w14:textFill>
                  <w14:solidFill>
                    <w14:schemeClr w14:val="tx1"/>
                  </w14:solidFill>
                </w14:textFill>
              </w:rPr>
              <w:t>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10DCC456">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屋面是否存在渗漏、霉变的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77CC9494">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屋顶构件有无开裂、倾斜、松动、锈蚀、脱落隐患</w:t>
            </w:r>
          </w:p>
          <w:p w14:paraId="4F305659">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屋面超载堆放、违规搭建、杂物堆积</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1FF9B71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eastAsiaTheme="minorEastAsia"/>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屋面金属构件连接焊点、螺栓有无锈蚀、缺失</w:t>
            </w:r>
            <w:r>
              <w:rPr>
                <w:rFonts w:hint="default" w:ascii="Times New Roman" w:hAnsi="Times New Roman" w:cs="Times New Roman"/>
                <w:color w:val="000000" w:themeColor="text1"/>
                <w:sz w:val="24"/>
                <w:szCs w:val="24"/>
                <w:highlight w:val="none"/>
                <w:lang w:eastAsia="zh-CN"/>
                <w14:textFill>
                  <w14:solidFill>
                    <w14:schemeClr w14:val="tx1"/>
                  </w14:solidFill>
                </w14:textFill>
              </w:rPr>
              <w:t>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tc>
        <w:tc>
          <w:tcPr>
            <w:tcW w:w="762" w:type="dxa"/>
            <w:vAlign w:val="center"/>
          </w:tcPr>
          <w:p w14:paraId="2B5ED64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57F2728D">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检查</w:t>
            </w:r>
          </w:p>
        </w:tc>
      </w:tr>
      <w:tr w14:paraId="7006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F85408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011" w:type="dxa"/>
            <w:vMerge w:val="continue"/>
            <w:vAlign w:val="center"/>
          </w:tcPr>
          <w:p w14:paraId="4E82E5C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p>
        </w:tc>
        <w:tc>
          <w:tcPr>
            <w:tcW w:w="1692" w:type="dxa"/>
            <w:vMerge w:val="continue"/>
            <w:vAlign w:val="center"/>
          </w:tcPr>
          <w:p w14:paraId="0350A23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p>
        </w:tc>
        <w:tc>
          <w:tcPr>
            <w:tcW w:w="732" w:type="dxa"/>
            <w:vAlign w:val="center"/>
          </w:tcPr>
          <w:p w14:paraId="63450A5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6-2</w:t>
            </w:r>
          </w:p>
        </w:tc>
        <w:tc>
          <w:tcPr>
            <w:tcW w:w="3732" w:type="dxa"/>
            <w:vAlign w:val="center"/>
          </w:tcPr>
          <w:p w14:paraId="294B0961">
            <w:pPr>
              <w:keepNext w:val="0"/>
              <w:keepLines w:val="0"/>
              <w:pageBreakBefore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屋面保温层与基层、面层结合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p w14:paraId="5C918B6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屋面排水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是否存在</w:t>
            </w:r>
            <w:r>
              <w:rPr>
                <w:rFonts w:hint="default" w:ascii="Times New Roman" w:hAnsi="Times New Roman" w:cs="Times New Roman"/>
                <w:color w:val="000000" w:themeColor="text1"/>
                <w:sz w:val="24"/>
                <w:szCs w:val="24"/>
                <w:highlight w:val="none"/>
                <w14:textFill>
                  <w14:solidFill>
                    <w14:schemeClr w14:val="tx1"/>
                  </w14:solidFill>
                </w14:textFill>
              </w:rPr>
              <w:t>局部明显倒坡积水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状况</w:t>
            </w:r>
          </w:p>
        </w:tc>
        <w:tc>
          <w:tcPr>
            <w:tcW w:w="762" w:type="dxa"/>
            <w:vAlign w:val="center"/>
          </w:tcPr>
          <w:p w14:paraId="65252E3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目测</w:t>
            </w:r>
          </w:p>
          <w:p w14:paraId="7748FA56">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检测</w:t>
            </w:r>
          </w:p>
        </w:tc>
      </w:tr>
    </w:tbl>
    <w:p w14:paraId="6165CB6C">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DB39E75">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3398D6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7  建筑幕墙体检指标及检查要求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987"/>
        <w:gridCol w:w="1551"/>
        <w:gridCol w:w="732"/>
        <w:gridCol w:w="3594"/>
        <w:gridCol w:w="900"/>
      </w:tblGrid>
      <w:tr w14:paraId="5602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Align w:val="center"/>
          </w:tcPr>
          <w:p w14:paraId="060E24F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987" w:type="dxa"/>
            <w:vAlign w:val="center"/>
          </w:tcPr>
          <w:p w14:paraId="45E4CFD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指标分类</w:t>
            </w:r>
          </w:p>
        </w:tc>
        <w:tc>
          <w:tcPr>
            <w:tcW w:w="1551" w:type="dxa"/>
            <w:vAlign w:val="center"/>
          </w:tcPr>
          <w:p w14:paraId="036EB28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体检项目</w:t>
            </w:r>
          </w:p>
        </w:tc>
        <w:tc>
          <w:tcPr>
            <w:tcW w:w="732" w:type="dxa"/>
            <w:vAlign w:val="center"/>
          </w:tcPr>
          <w:p w14:paraId="5AFAFD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序号</w:t>
            </w:r>
          </w:p>
        </w:tc>
        <w:tc>
          <w:tcPr>
            <w:tcW w:w="3594" w:type="dxa"/>
            <w:vAlign w:val="center"/>
          </w:tcPr>
          <w:p w14:paraId="5BCE56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体检内容</w:t>
            </w:r>
          </w:p>
        </w:tc>
        <w:tc>
          <w:tcPr>
            <w:tcW w:w="900" w:type="dxa"/>
            <w:vAlign w:val="center"/>
          </w:tcPr>
          <w:p w14:paraId="41DF57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方法</w:t>
            </w:r>
          </w:p>
        </w:tc>
      </w:tr>
      <w:tr w14:paraId="4E0A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58" w:type="dxa"/>
            <w:vMerge w:val="restart"/>
            <w:vAlign w:val="center"/>
          </w:tcPr>
          <w:p w14:paraId="481A0E0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w:t>
            </w:r>
          </w:p>
        </w:tc>
        <w:tc>
          <w:tcPr>
            <w:tcW w:w="987" w:type="dxa"/>
            <w:vAlign w:val="center"/>
          </w:tcPr>
          <w:p w14:paraId="06F7DE8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shd w:val="clear" w:color="auto" w:fill="auto"/>
            <w:vAlign w:val="center"/>
          </w:tcPr>
          <w:p w14:paraId="4B44CFA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幕墙符合性核查</w:t>
            </w:r>
          </w:p>
        </w:tc>
        <w:tc>
          <w:tcPr>
            <w:tcW w:w="732" w:type="dxa"/>
            <w:shd w:val="clear" w:color="auto" w:fill="auto"/>
            <w:vAlign w:val="center"/>
          </w:tcPr>
          <w:p w14:paraId="7C930B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w:t>
            </w:r>
          </w:p>
        </w:tc>
        <w:tc>
          <w:tcPr>
            <w:tcW w:w="3594" w:type="dxa"/>
            <w:shd w:val="clear" w:color="auto" w:fill="auto"/>
            <w:vAlign w:val="center"/>
          </w:tcPr>
          <w:p w14:paraId="290E2C7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是否存在擅自改变原有功能、拆除或加装构件等情形。</w:t>
            </w:r>
          </w:p>
        </w:tc>
        <w:tc>
          <w:tcPr>
            <w:tcW w:w="900" w:type="dxa"/>
            <w:vAlign w:val="center"/>
          </w:tcPr>
          <w:p w14:paraId="5624B07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查阅、目测、检查</w:t>
            </w:r>
          </w:p>
        </w:tc>
      </w:tr>
      <w:tr w14:paraId="0F10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D60DB5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607631C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restart"/>
            <w:vAlign w:val="center"/>
          </w:tcPr>
          <w:p w14:paraId="044DE3F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幕墙外观</w:t>
            </w:r>
          </w:p>
          <w:p w14:paraId="677C866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质量检查</w:t>
            </w:r>
          </w:p>
          <w:p w14:paraId="5E87877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0462C53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2-1</w:t>
            </w:r>
          </w:p>
        </w:tc>
        <w:tc>
          <w:tcPr>
            <w:tcW w:w="3594" w:type="dxa"/>
            <w:vAlign w:val="center"/>
          </w:tcPr>
          <w:p w14:paraId="796BA17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幕墙玻璃表面是否有爆边、裂纹、缺角等现象。</w:t>
            </w:r>
          </w:p>
          <w:p w14:paraId="307FE57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镀膜玻璃膜面是否有明显变色、脱落现象。</w:t>
            </w:r>
          </w:p>
          <w:p w14:paraId="133EC3B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中空玻璃是否有起雾、结露和霉变现象。</w:t>
            </w:r>
          </w:p>
        </w:tc>
        <w:tc>
          <w:tcPr>
            <w:tcW w:w="900" w:type="dxa"/>
            <w:vAlign w:val="center"/>
          </w:tcPr>
          <w:p w14:paraId="65347B2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2551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95B0FB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5101DA3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59CEB06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4F7F01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2-2</w:t>
            </w:r>
          </w:p>
        </w:tc>
        <w:tc>
          <w:tcPr>
            <w:tcW w:w="3594" w:type="dxa"/>
            <w:shd w:val="clear" w:color="auto" w:fill="auto"/>
            <w:vAlign w:val="center"/>
          </w:tcPr>
          <w:p w14:paraId="1A7342C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幕墙面板是否有缺损、破裂、明显弯曲扭斜现象。</w:t>
            </w:r>
          </w:p>
        </w:tc>
        <w:tc>
          <w:tcPr>
            <w:tcW w:w="900" w:type="dxa"/>
            <w:vAlign w:val="center"/>
          </w:tcPr>
          <w:p w14:paraId="45447DB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5169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05D6179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7E1432A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7FE1AD9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3EB64C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2-3</w:t>
            </w:r>
          </w:p>
        </w:tc>
        <w:tc>
          <w:tcPr>
            <w:tcW w:w="3594" w:type="dxa"/>
            <w:shd w:val="clear" w:color="auto" w:fill="auto"/>
            <w:vAlign w:val="center"/>
          </w:tcPr>
          <w:p w14:paraId="6BB3298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幕墙型材有无锈蚀、腐蚀、变形、损坏现象。</w:t>
            </w:r>
          </w:p>
        </w:tc>
        <w:tc>
          <w:tcPr>
            <w:tcW w:w="900" w:type="dxa"/>
            <w:vAlign w:val="center"/>
          </w:tcPr>
          <w:p w14:paraId="7483864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7FC7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6A63F6C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2D68009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7F815B1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2D0A7C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2-4</w:t>
            </w:r>
          </w:p>
        </w:tc>
        <w:tc>
          <w:tcPr>
            <w:tcW w:w="3594" w:type="dxa"/>
            <w:shd w:val="clear" w:color="auto" w:fill="auto"/>
            <w:vAlign w:val="center"/>
          </w:tcPr>
          <w:p w14:paraId="2B630D8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幕墙五金件及其他配件有无锈蚀、腐蚀及连接松动现象。</w:t>
            </w:r>
          </w:p>
        </w:tc>
        <w:tc>
          <w:tcPr>
            <w:tcW w:w="900" w:type="dxa"/>
            <w:vAlign w:val="center"/>
          </w:tcPr>
          <w:p w14:paraId="04A4262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目测、手试</w:t>
            </w:r>
          </w:p>
        </w:tc>
      </w:tr>
      <w:tr w14:paraId="449C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776233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39A4427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6F3C58F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1D85DA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2-5</w:t>
            </w:r>
          </w:p>
        </w:tc>
        <w:tc>
          <w:tcPr>
            <w:tcW w:w="3594" w:type="dxa"/>
            <w:shd w:val="clear" w:color="auto" w:fill="auto"/>
            <w:vAlign w:val="center"/>
          </w:tcPr>
          <w:p w14:paraId="205E87A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硅酮密封胶是否有明显老化、硬化、脱胶、开裂现象。</w:t>
            </w:r>
          </w:p>
        </w:tc>
        <w:tc>
          <w:tcPr>
            <w:tcW w:w="900" w:type="dxa"/>
            <w:vAlign w:val="center"/>
          </w:tcPr>
          <w:p w14:paraId="4689E93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0C56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A45E02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4DB85EB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1F68715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25D0467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2-6</w:t>
            </w:r>
          </w:p>
        </w:tc>
        <w:tc>
          <w:tcPr>
            <w:tcW w:w="3594" w:type="dxa"/>
            <w:shd w:val="clear" w:color="auto" w:fill="auto"/>
            <w:vAlign w:val="center"/>
          </w:tcPr>
          <w:p w14:paraId="3348AAD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密封胶条是否有脱落、松动或老化现象。</w:t>
            </w:r>
          </w:p>
        </w:tc>
        <w:tc>
          <w:tcPr>
            <w:tcW w:w="900" w:type="dxa"/>
            <w:vAlign w:val="center"/>
          </w:tcPr>
          <w:p w14:paraId="61F7F09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目测、手试</w:t>
            </w:r>
          </w:p>
        </w:tc>
      </w:tr>
      <w:tr w14:paraId="47F9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C40BE5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59598B2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5D55C57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528E1B3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2-7</w:t>
            </w:r>
          </w:p>
        </w:tc>
        <w:tc>
          <w:tcPr>
            <w:tcW w:w="3594" w:type="dxa"/>
            <w:shd w:val="clear" w:color="auto" w:fill="auto"/>
            <w:vAlign w:val="center"/>
          </w:tcPr>
          <w:p w14:paraId="1A1E03B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硅酮结构胶是否饱满，是否有龟裂或与基材分离的现象。</w:t>
            </w:r>
          </w:p>
        </w:tc>
        <w:tc>
          <w:tcPr>
            <w:tcW w:w="900" w:type="dxa"/>
            <w:vAlign w:val="center"/>
          </w:tcPr>
          <w:p w14:paraId="1BBFC30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1F25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2C66C0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2702A3C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6CBACEC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73DBCE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2-8</w:t>
            </w:r>
          </w:p>
        </w:tc>
        <w:tc>
          <w:tcPr>
            <w:tcW w:w="3594" w:type="dxa"/>
            <w:shd w:val="clear" w:color="auto" w:fill="auto"/>
            <w:vAlign w:val="center"/>
          </w:tcPr>
          <w:p w14:paraId="772EEF7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幕墙整体及局部是否有明显变形、错位等现象。</w:t>
            </w:r>
          </w:p>
        </w:tc>
        <w:tc>
          <w:tcPr>
            <w:tcW w:w="900" w:type="dxa"/>
            <w:vAlign w:val="center"/>
          </w:tcPr>
          <w:p w14:paraId="58CB747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612F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2B82DE9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7D90636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restart"/>
            <w:vAlign w:val="center"/>
          </w:tcPr>
          <w:p w14:paraId="54BBDEC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幕墙构件连接构造及其牢固性</w:t>
            </w:r>
          </w:p>
        </w:tc>
        <w:tc>
          <w:tcPr>
            <w:tcW w:w="732" w:type="dxa"/>
            <w:vAlign w:val="center"/>
          </w:tcPr>
          <w:p w14:paraId="5A954C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3-1</w:t>
            </w:r>
          </w:p>
        </w:tc>
        <w:tc>
          <w:tcPr>
            <w:tcW w:w="3594" w:type="dxa"/>
            <w:shd w:val="clear" w:color="auto" w:fill="auto"/>
            <w:vAlign w:val="center"/>
          </w:tcPr>
          <w:p w14:paraId="0A0F4AE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幕墙面板固定连接是否存在松动、滑移及明显变形等现象。</w:t>
            </w:r>
          </w:p>
        </w:tc>
        <w:tc>
          <w:tcPr>
            <w:tcW w:w="900" w:type="dxa"/>
            <w:vAlign w:val="center"/>
          </w:tcPr>
          <w:p w14:paraId="04EBEF7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目测、手试</w:t>
            </w:r>
          </w:p>
        </w:tc>
      </w:tr>
      <w:tr w14:paraId="18D2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38653FB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4999CC6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0AB1CA7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78B2F8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3-2</w:t>
            </w:r>
          </w:p>
        </w:tc>
        <w:tc>
          <w:tcPr>
            <w:tcW w:w="3594" w:type="dxa"/>
            <w:shd w:val="clear" w:color="auto" w:fill="auto"/>
            <w:vAlign w:val="center"/>
          </w:tcPr>
          <w:p w14:paraId="1503F62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检查幕墙主要受力杆件的平面外偏差是否符合要求。</w:t>
            </w:r>
          </w:p>
        </w:tc>
        <w:tc>
          <w:tcPr>
            <w:tcW w:w="900" w:type="dxa"/>
            <w:vAlign w:val="center"/>
          </w:tcPr>
          <w:p w14:paraId="616B133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检测</w:t>
            </w:r>
          </w:p>
        </w:tc>
      </w:tr>
      <w:tr w14:paraId="7585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4652E3A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0F325BE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70D9035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58078F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3-3</w:t>
            </w:r>
          </w:p>
        </w:tc>
        <w:tc>
          <w:tcPr>
            <w:tcW w:w="3594" w:type="dxa"/>
            <w:shd w:val="clear" w:color="auto" w:fill="auto"/>
            <w:vAlign w:val="center"/>
          </w:tcPr>
          <w:p w14:paraId="1689643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水平或倾倒式隐框玻璃幕墙，是否设置除硅酮结构胶以外的防止面板脱落的构造措施。</w:t>
            </w:r>
          </w:p>
        </w:tc>
        <w:tc>
          <w:tcPr>
            <w:tcW w:w="900" w:type="dxa"/>
            <w:vAlign w:val="center"/>
          </w:tcPr>
          <w:p w14:paraId="662515E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1E40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E00707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5662414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7A937EC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6CC4F0A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3-4</w:t>
            </w:r>
          </w:p>
        </w:tc>
        <w:tc>
          <w:tcPr>
            <w:tcW w:w="3594" w:type="dxa"/>
            <w:shd w:val="clear" w:color="auto" w:fill="auto"/>
            <w:vAlign w:val="center"/>
          </w:tcPr>
          <w:p w14:paraId="660ACF3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外开启窗是否有防坠落措施。</w:t>
            </w:r>
          </w:p>
        </w:tc>
        <w:tc>
          <w:tcPr>
            <w:tcW w:w="900" w:type="dxa"/>
            <w:vAlign w:val="center"/>
          </w:tcPr>
          <w:p w14:paraId="47C4601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36C7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14D8143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1E90ACF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必检项</w:t>
            </w:r>
          </w:p>
        </w:tc>
        <w:tc>
          <w:tcPr>
            <w:tcW w:w="1551" w:type="dxa"/>
            <w:vMerge w:val="continue"/>
            <w:vAlign w:val="center"/>
          </w:tcPr>
          <w:p w14:paraId="0096629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32" w:type="dxa"/>
            <w:vAlign w:val="center"/>
          </w:tcPr>
          <w:p w14:paraId="64E7E91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3-5</w:t>
            </w:r>
          </w:p>
        </w:tc>
        <w:tc>
          <w:tcPr>
            <w:tcW w:w="3594" w:type="dxa"/>
            <w:shd w:val="clear" w:color="auto" w:fill="auto"/>
            <w:vAlign w:val="center"/>
          </w:tcPr>
          <w:p w14:paraId="1E88A00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金属锚栓有无严重锈蚀；锚栓与基材连接处有无松动、位移开裂；胶粘剂锚栓的锚固剂有无脱胶。</w:t>
            </w:r>
          </w:p>
        </w:tc>
        <w:tc>
          <w:tcPr>
            <w:tcW w:w="900" w:type="dxa"/>
            <w:vAlign w:val="center"/>
          </w:tcPr>
          <w:p w14:paraId="6A28283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目测、手试</w:t>
            </w:r>
          </w:p>
        </w:tc>
      </w:tr>
      <w:tr w14:paraId="666B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8E1D3D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2ABB8EA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可选项</w:t>
            </w:r>
          </w:p>
        </w:tc>
        <w:tc>
          <w:tcPr>
            <w:tcW w:w="1551" w:type="dxa"/>
            <w:shd w:val="clear" w:color="auto" w:fill="auto"/>
            <w:vAlign w:val="center"/>
          </w:tcPr>
          <w:p w14:paraId="6B2A312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幕墙渗漏情况</w:t>
            </w:r>
          </w:p>
        </w:tc>
        <w:tc>
          <w:tcPr>
            <w:tcW w:w="732" w:type="dxa"/>
            <w:vAlign w:val="center"/>
          </w:tcPr>
          <w:p w14:paraId="201BFC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w:t>
            </w:r>
          </w:p>
        </w:tc>
        <w:tc>
          <w:tcPr>
            <w:tcW w:w="3594" w:type="dxa"/>
            <w:shd w:val="clear" w:color="auto" w:fill="auto"/>
            <w:vAlign w:val="center"/>
          </w:tcPr>
          <w:p w14:paraId="7698F2E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幕墙室内侧是否有渗漏现象。</w:t>
            </w:r>
          </w:p>
        </w:tc>
        <w:tc>
          <w:tcPr>
            <w:tcW w:w="900" w:type="dxa"/>
            <w:vAlign w:val="center"/>
          </w:tcPr>
          <w:p w14:paraId="09DEB51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目测</w:t>
            </w:r>
          </w:p>
        </w:tc>
      </w:tr>
      <w:tr w14:paraId="6589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vMerge w:val="continue"/>
            <w:vAlign w:val="center"/>
          </w:tcPr>
          <w:p w14:paraId="5786FBE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87" w:type="dxa"/>
            <w:vAlign w:val="center"/>
          </w:tcPr>
          <w:p w14:paraId="7CD227E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可选项</w:t>
            </w:r>
          </w:p>
        </w:tc>
        <w:tc>
          <w:tcPr>
            <w:tcW w:w="1551" w:type="dxa"/>
            <w:shd w:val="clear" w:color="auto" w:fill="auto"/>
            <w:vAlign w:val="center"/>
          </w:tcPr>
          <w:p w14:paraId="3A7514F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幕墙的物理性能</w:t>
            </w:r>
          </w:p>
        </w:tc>
        <w:tc>
          <w:tcPr>
            <w:tcW w:w="732" w:type="dxa"/>
            <w:vAlign w:val="center"/>
          </w:tcPr>
          <w:p w14:paraId="068E6A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p>
        </w:tc>
        <w:tc>
          <w:tcPr>
            <w:tcW w:w="3594" w:type="dxa"/>
            <w:shd w:val="clear" w:color="auto" w:fill="auto"/>
            <w:vAlign w:val="center"/>
          </w:tcPr>
          <w:p w14:paraId="3AB5C16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幕墙气密性能、水密性能、抗风压性能和层间变形性能等检测。</w:t>
            </w:r>
          </w:p>
        </w:tc>
        <w:tc>
          <w:tcPr>
            <w:tcW w:w="900" w:type="dxa"/>
            <w:vAlign w:val="center"/>
          </w:tcPr>
          <w:p w14:paraId="3713E6C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检测</w:t>
            </w:r>
          </w:p>
        </w:tc>
      </w:tr>
    </w:tbl>
    <w:p w14:paraId="65C97948">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1D9ED95A">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5161B1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D .0 . 8  电气系统体检指标及检查要求</w:t>
      </w:r>
    </w:p>
    <w:tbl>
      <w:tblPr>
        <w:tblStyle w:val="18"/>
        <w:tblW w:w="51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119"/>
        <w:gridCol w:w="1688"/>
        <w:gridCol w:w="739"/>
        <w:gridCol w:w="3729"/>
        <w:gridCol w:w="762"/>
      </w:tblGrid>
      <w:tr w14:paraId="317C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35E91C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体检内容</w:t>
            </w:r>
          </w:p>
        </w:tc>
        <w:tc>
          <w:tcPr>
            <w:tcW w:w="632" w:type="pct"/>
            <w:vAlign w:val="center"/>
          </w:tcPr>
          <w:p w14:paraId="00170C7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指标分类</w:t>
            </w:r>
          </w:p>
        </w:tc>
        <w:tc>
          <w:tcPr>
            <w:tcW w:w="954" w:type="pct"/>
            <w:vAlign w:val="center"/>
          </w:tcPr>
          <w:p w14:paraId="5FE95B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检查项目</w:t>
            </w:r>
          </w:p>
        </w:tc>
        <w:tc>
          <w:tcPr>
            <w:tcW w:w="417" w:type="pct"/>
            <w:vAlign w:val="center"/>
          </w:tcPr>
          <w:p w14:paraId="516447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序号</w:t>
            </w:r>
          </w:p>
        </w:tc>
        <w:tc>
          <w:tcPr>
            <w:tcW w:w="2108" w:type="pct"/>
            <w:vAlign w:val="center"/>
          </w:tcPr>
          <w:p w14:paraId="579A8B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检查内容</w:t>
            </w:r>
          </w:p>
        </w:tc>
        <w:tc>
          <w:tcPr>
            <w:tcW w:w="430" w:type="pct"/>
            <w:vAlign w:val="center"/>
          </w:tcPr>
          <w:p w14:paraId="30EE20A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方法</w:t>
            </w:r>
          </w:p>
        </w:tc>
      </w:tr>
      <w:tr w14:paraId="65FB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restart"/>
            <w:vAlign w:val="center"/>
          </w:tcPr>
          <w:p w14:paraId="5697ED49">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电气系统</w:t>
            </w:r>
          </w:p>
          <w:p w14:paraId="310A87E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6829BD9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7389DFA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104842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restart"/>
            <w:vAlign w:val="center"/>
          </w:tcPr>
          <w:p w14:paraId="6748E89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高低压配电柜运行状况检测</w:t>
            </w:r>
          </w:p>
        </w:tc>
        <w:tc>
          <w:tcPr>
            <w:tcW w:w="417" w:type="pct"/>
            <w:shd w:val="clear" w:color="auto" w:fill="auto"/>
            <w:vAlign w:val="center"/>
          </w:tcPr>
          <w:p w14:paraId="051F3E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p>
        </w:tc>
        <w:tc>
          <w:tcPr>
            <w:tcW w:w="2108" w:type="pct"/>
            <w:shd w:val="clear" w:color="auto" w:fill="auto"/>
            <w:vAlign w:val="center"/>
          </w:tcPr>
          <w:p w14:paraId="2883F09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配电柜的外露可导电部分与保护接地导体的连接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是否</w:t>
            </w:r>
            <w:r>
              <w:rPr>
                <w:rFonts w:hint="default" w:ascii="Times New Roman" w:hAnsi="Times New Roman" w:eastAsia="宋体" w:cs="Times New Roman"/>
                <w:color w:val="000000" w:themeColor="text1"/>
                <w:sz w:val="24"/>
                <w:szCs w:val="24"/>
                <w:highlight w:val="none"/>
                <w14:textFill>
                  <w14:solidFill>
                    <w14:schemeClr w14:val="tx1"/>
                  </w14:solidFill>
                </w14:textFill>
              </w:rPr>
              <w:t>牢固</w:t>
            </w:r>
          </w:p>
        </w:tc>
        <w:tc>
          <w:tcPr>
            <w:tcW w:w="430" w:type="pct"/>
            <w:shd w:val="clear" w:color="auto" w:fill="auto"/>
            <w:vAlign w:val="center"/>
          </w:tcPr>
          <w:p w14:paraId="409AAD7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1E22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455" w:type="pct"/>
            <w:vMerge w:val="continue"/>
            <w:vAlign w:val="center"/>
          </w:tcPr>
          <w:p w14:paraId="7F2F3E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225EF17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0AB228C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shd w:val="clear" w:color="auto" w:fill="auto"/>
            <w:vAlign w:val="center"/>
          </w:tcPr>
          <w:p w14:paraId="0C85C8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08" w:type="pct"/>
            <w:shd w:val="clear" w:color="auto" w:fill="auto"/>
            <w:vAlign w:val="center"/>
          </w:tcPr>
          <w:p w14:paraId="52A4053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配电箱（柜）是否设置在水管接头的下方。</w:t>
            </w:r>
          </w:p>
        </w:tc>
        <w:tc>
          <w:tcPr>
            <w:tcW w:w="430" w:type="pct"/>
            <w:shd w:val="clear" w:color="auto" w:fill="auto"/>
            <w:vAlign w:val="center"/>
          </w:tcPr>
          <w:p w14:paraId="5AFCA50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39D8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04E6EF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3EE7596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741D51E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shd w:val="clear" w:color="auto" w:fill="auto"/>
            <w:vAlign w:val="center"/>
          </w:tcPr>
          <w:p w14:paraId="1E51B7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1-3</w:t>
            </w:r>
          </w:p>
        </w:tc>
        <w:tc>
          <w:tcPr>
            <w:tcW w:w="2108" w:type="pct"/>
            <w:shd w:val="clear" w:color="auto" w:fill="auto"/>
            <w:vAlign w:val="center"/>
          </w:tcPr>
          <w:p w14:paraId="5C3796E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每个设备或器具的端子接线</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是否</w:t>
            </w:r>
            <w:r>
              <w:rPr>
                <w:rFonts w:hint="default" w:ascii="Times New Roman" w:hAnsi="Times New Roman" w:eastAsia="宋体" w:cs="Times New Roman"/>
                <w:color w:val="000000" w:themeColor="text1"/>
                <w:sz w:val="24"/>
                <w:szCs w:val="24"/>
                <w:highlight w:val="none"/>
                <w14:textFill>
                  <w14:solidFill>
                    <w14:schemeClr w14:val="tx1"/>
                  </w14:solidFill>
                </w14:textFill>
              </w:rPr>
              <w:t>多于2根导线</w:t>
            </w:r>
          </w:p>
        </w:tc>
        <w:tc>
          <w:tcPr>
            <w:tcW w:w="430" w:type="pct"/>
            <w:shd w:val="clear" w:color="auto" w:fill="auto"/>
            <w:vAlign w:val="center"/>
          </w:tcPr>
          <w:p w14:paraId="019A9AC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5823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593D8B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39174C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restart"/>
            <w:vAlign w:val="center"/>
          </w:tcPr>
          <w:p w14:paraId="2EABC65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主</w:t>
            </w:r>
            <w:r>
              <w:rPr>
                <w:rFonts w:hint="default" w:ascii="Times New Roman" w:hAnsi="Times New Roman" w:eastAsia="宋体" w:cs="Times New Roman"/>
                <w:color w:val="000000" w:themeColor="text1"/>
                <w:sz w:val="21"/>
                <w:szCs w:val="21"/>
                <w:highlight w:val="none"/>
                <w14:textFill>
                  <w14:solidFill>
                    <w14:schemeClr w14:val="tx1"/>
                  </w14:solidFill>
                </w14:textFill>
              </w:rPr>
              <w:t>要</w:t>
            </w:r>
            <w:r>
              <w:rPr>
                <w:rFonts w:hint="default" w:ascii="Times New Roman" w:hAnsi="Times New Roman" w:eastAsia="宋体" w:cs="Times New Roman"/>
                <w:color w:val="000000" w:themeColor="text1"/>
                <w:sz w:val="24"/>
                <w:szCs w:val="24"/>
                <w:highlight w:val="none"/>
                <w14:textFill>
                  <w14:solidFill>
                    <w14:schemeClr w14:val="tx1"/>
                  </w14:solidFill>
                </w14:textFill>
              </w:rPr>
              <w:t>电气设备运行状况检测</w:t>
            </w:r>
          </w:p>
        </w:tc>
        <w:tc>
          <w:tcPr>
            <w:tcW w:w="417" w:type="pct"/>
            <w:vAlign w:val="center"/>
          </w:tcPr>
          <w:p w14:paraId="39BFE38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-1</w:t>
            </w:r>
          </w:p>
        </w:tc>
        <w:tc>
          <w:tcPr>
            <w:tcW w:w="2108" w:type="pct"/>
            <w:vAlign w:val="center"/>
          </w:tcPr>
          <w:p w14:paraId="76D95CD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电气元件外观是否有明显损伤</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tc>
        <w:tc>
          <w:tcPr>
            <w:tcW w:w="430" w:type="pct"/>
            <w:vAlign w:val="center"/>
          </w:tcPr>
          <w:p w14:paraId="217ED9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6526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5B317E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216BE8A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03DA6A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vAlign w:val="center"/>
          </w:tcPr>
          <w:p w14:paraId="2C85FC4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08" w:type="pct"/>
            <w:vAlign w:val="center"/>
          </w:tcPr>
          <w:p w14:paraId="1B03BA6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与电气设备连接的导线端部是否绞紧、不松散、不断股，其端部是否采用不开口的终端端子。</w:t>
            </w:r>
          </w:p>
        </w:tc>
        <w:tc>
          <w:tcPr>
            <w:tcW w:w="430" w:type="pct"/>
            <w:vAlign w:val="center"/>
          </w:tcPr>
          <w:p w14:paraId="1F99B36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1F54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26ED0F2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1FCA40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restart"/>
            <w:vAlign w:val="center"/>
          </w:tcPr>
          <w:p w14:paraId="4A51F1B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母线槽现状检测</w:t>
            </w:r>
          </w:p>
        </w:tc>
        <w:tc>
          <w:tcPr>
            <w:tcW w:w="417" w:type="pct"/>
            <w:vAlign w:val="center"/>
          </w:tcPr>
          <w:p w14:paraId="0310D1D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-1</w:t>
            </w:r>
          </w:p>
        </w:tc>
        <w:tc>
          <w:tcPr>
            <w:tcW w:w="2108" w:type="pct"/>
            <w:vAlign w:val="center"/>
          </w:tcPr>
          <w:p w14:paraId="2398328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每段母线槽的金属外壳间是否连接可靠，母线槽全长是否有不少于2处与保护导体可靠连接。</w:t>
            </w:r>
          </w:p>
        </w:tc>
        <w:tc>
          <w:tcPr>
            <w:tcW w:w="430" w:type="pct"/>
            <w:vAlign w:val="center"/>
          </w:tcPr>
          <w:p w14:paraId="132D8A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2796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7571F3D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0B03E5E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0F92FFB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vAlign w:val="center"/>
          </w:tcPr>
          <w:p w14:paraId="2B1207D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p>
        </w:tc>
        <w:tc>
          <w:tcPr>
            <w:tcW w:w="2108" w:type="pct"/>
            <w:vAlign w:val="center"/>
          </w:tcPr>
          <w:p w14:paraId="1F3A894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母线槽的金属外壳末端是否与保护导体可靠连接。</w:t>
            </w:r>
          </w:p>
        </w:tc>
        <w:tc>
          <w:tcPr>
            <w:tcW w:w="430" w:type="pct"/>
            <w:vAlign w:val="center"/>
          </w:tcPr>
          <w:p w14:paraId="31A860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187D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4FB686A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1BD48C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1CD43C7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vAlign w:val="center"/>
          </w:tcPr>
          <w:p w14:paraId="14BF913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-3</w:t>
            </w:r>
          </w:p>
        </w:tc>
        <w:tc>
          <w:tcPr>
            <w:tcW w:w="2108" w:type="pct"/>
            <w:vAlign w:val="center"/>
          </w:tcPr>
          <w:p w14:paraId="7B7518A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母线槽是否安装在水管正下方。</w:t>
            </w:r>
          </w:p>
        </w:tc>
        <w:tc>
          <w:tcPr>
            <w:tcW w:w="430" w:type="pct"/>
            <w:vAlign w:val="center"/>
          </w:tcPr>
          <w:p w14:paraId="09C4876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434B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5FADD65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7F24B0C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3D9E35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vAlign w:val="center"/>
          </w:tcPr>
          <w:p w14:paraId="572EA1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-4</w:t>
            </w:r>
          </w:p>
        </w:tc>
        <w:tc>
          <w:tcPr>
            <w:tcW w:w="2108" w:type="pct"/>
            <w:vAlign w:val="center"/>
          </w:tcPr>
          <w:p w14:paraId="138347B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水平或垂直敷设的母线槽固定点是否满足，每段设置一个，且每层不得少于一个支架，其间距应符合产品技术文件的要求，距拐弯0.4m~0.6m处应设置支架，固定点位置不应设置在母线槽的连接处或分接单元处</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tc>
        <w:tc>
          <w:tcPr>
            <w:tcW w:w="430" w:type="pct"/>
            <w:vAlign w:val="center"/>
          </w:tcPr>
          <w:p w14:paraId="761694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7D74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2EC3CE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004503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085AD6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shd w:val="clear" w:color="auto" w:fill="auto"/>
            <w:vAlign w:val="center"/>
          </w:tcPr>
          <w:p w14:paraId="585C8E6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p>
        </w:tc>
        <w:tc>
          <w:tcPr>
            <w:tcW w:w="2108" w:type="pct"/>
            <w:shd w:val="clear" w:color="auto" w:fill="auto"/>
            <w:vAlign w:val="center"/>
          </w:tcPr>
          <w:p w14:paraId="42EABA2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母线槽段与段的连接口是否设置在穿越楼板或墙体处，垂直穿楼板处是否设置与建（构）筑物固定的专用部件支架，其孔洞四周是否设置高度为50mm及以上的防水台，是否采取防火封堵措施。</w:t>
            </w:r>
          </w:p>
        </w:tc>
        <w:tc>
          <w:tcPr>
            <w:tcW w:w="430" w:type="pct"/>
            <w:shd w:val="clear" w:color="auto" w:fill="auto"/>
            <w:vAlign w:val="center"/>
          </w:tcPr>
          <w:p w14:paraId="0D85BE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4B33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41C2BD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12A0AD3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restart"/>
            <w:vAlign w:val="center"/>
          </w:tcPr>
          <w:p w14:paraId="770306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线缆现状检测</w:t>
            </w:r>
          </w:p>
        </w:tc>
        <w:tc>
          <w:tcPr>
            <w:tcW w:w="417" w:type="pct"/>
            <w:vAlign w:val="center"/>
          </w:tcPr>
          <w:p w14:paraId="28621C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p>
        </w:tc>
        <w:tc>
          <w:tcPr>
            <w:tcW w:w="2108" w:type="pct"/>
            <w:vAlign w:val="center"/>
          </w:tcPr>
          <w:p w14:paraId="78FDD0C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电力电缆绝缘层是</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否开裂、破损</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tc>
        <w:tc>
          <w:tcPr>
            <w:tcW w:w="430" w:type="pct"/>
            <w:vAlign w:val="center"/>
          </w:tcPr>
          <w:p w14:paraId="2E29C6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79C5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4BD6D08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09588C2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48B9256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vAlign w:val="center"/>
          </w:tcPr>
          <w:p w14:paraId="3FEC70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08" w:type="pct"/>
            <w:vAlign w:val="center"/>
          </w:tcPr>
          <w:p w14:paraId="24F8C71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电缆出入电缆桥架及配电箱（柜）应固定可靠，其出入口是否采取防止电缆损伤的措施；电缆头是否可靠固定，不应使电器元器件或设备端子承受额外应力。</w:t>
            </w:r>
          </w:p>
        </w:tc>
        <w:tc>
          <w:tcPr>
            <w:tcW w:w="430" w:type="pct"/>
            <w:vAlign w:val="center"/>
          </w:tcPr>
          <w:p w14:paraId="542E75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4CE5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010341B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32B4736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restart"/>
            <w:vAlign w:val="center"/>
          </w:tcPr>
          <w:p w14:paraId="29F426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梯</w:t>
            </w:r>
            <w:r>
              <w:rPr>
                <w:rFonts w:hint="default" w:ascii="Times New Roman" w:hAnsi="Times New Roman" w:eastAsia="宋体" w:cs="Times New Roman"/>
                <w:color w:val="000000" w:themeColor="text1"/>
                <w:sz w:val="24"/>
                <w:szCs w:val="24"/>
                <w:highlight w:val="none"/>
                <w14:textFill>
                  <w14:solidFill>
                    <w14:schemeClr w14:val="tx1"/>
                  </w14:solidFill>
                </w14:textFill>
              </w:rPr>
              <w:t>架、托盘和槽盒现状检测</w:t>
            </w:r>
          </w:p>
        </w:tc>
        <w:tc>
          <w:tcPr>
            <w:tcW w:w="417" w:type="pct"/>
            <w:vAlign w:val="center"/>
          </w:tcPr>
          <w:p w14:paraId="3867D6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1</w:t>
            </w:r>
          </w:p>
        </w:tc>
        <w:tc>
          <w:tcPr>
            <w:tcW w:w="2108" w:type="pct"/>
            <w:vAlign w:val="center"/>
          </w:tcPr>
          <w:p w14:paraId="5C51421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梯</w:t>
            </w:r>
            <w:r>
              <w:rPr>
                <w:rFonts w:hint="default" w:ascii="Times New Roman" w:hAnsi="Times New Roman" w:eastAsia="宋体" w:cs="Times New Roman"/>
                <w:color w:val="000000" w:themeColor="text1"/>
                <w:sz w:val="24"/>
                <w:szCs w:val="24"/>
                <w:highlight w:val="none"/>
                <w14:textFill>
                  <w14:solidFill>
                    <w14:schemeClr w14:val="tx1"/>
                  </w14:solidFill>
                </w14:textFill>
              </w:rPr>
              <w:t>架、托盘和槽盒是否满足：全长不大于30m时，不少于2处与保护导体可靠连接；全长大于30m时，每隔20m~30m增加一个连接点，起始端和终端端均可连接地。</w:t>
            </w:r>
          </w:p>
        </w:tc>
        <w:tc>
          <w:tcPr>
            <w:tcW w:w="430" w:type="pct"/>
            <w:vAlign w:val="center"/>
          </w:tcPr>
          <w:p w14:paraId="57EB743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5C5B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vAlign w:val="center"/>
          </w:tcPr>
          <w:p w14:paraId="0C07C6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632" w:type="pct"/>
            <w:vAlign w:val="center"/>
          </w:tcPr>
          <w:p w14:paraId="6E823F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54" w:type="pct"/>
            <w:vMerge w:val="continue"/>
            <w:vAlign w:val="center"/>
          </w:tcPr>
          <w:p w14:paraId="7D7944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7" w:type="pct"/>
            <w:shd w:val="clear" w:color="auto" w:fill="auto"/>
            <w:vAlign w:val="center"/>
          </w:tcPr>
          <w:p w14:paraId="5D00A2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08" w:type="pct"/>
            <w:shd w:val="clear" w:color="auto" w:fill="auto"/>
            <w:vAlign w:val="center"/>
          </w:tcPr>
          <w:p w14:paraId="05410FE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非镀锌电缆桥架本体之间连接板的两端是否跨接保护联结导体。</w:t>
            </w:r>
          </w:p>
        </w:tc>
        <w:tc>
          <w:tcPr>
            <w:tcW w:w="430" w:type="pct"/>
            <w:shd w:val="clear" w:color="auto" w:fill="auto"/>
            <w:vAlign w:val="center"/>
          </w:tcPr>
          <w:p w14:paraId="54907D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bl>
    <w:p w14:paraId="031DF52B">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A724D2B">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22A0D6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9  给排水系统体检指标及检查要求</w:t>
      </w:r>
    </w:p>
    <w:tbl>
      <w:tblPr>
        <w:tblStyle w:val="18"/>
        <w:tblW w:w="5134" w:type="pct"/>
        <w:tblInd w:w="0" w:type="dxa"/>
        <w:tblLayout w:type="fixed"/>
        <w:tblCellMar>
          <w:top w:w="0" w:type="dxa"/>
          <w:left w:w="108" w:type="dxa"/>
          <w:bottom w:w="0" w:type="dxa"/>
          <w:right w:w="108" w:type="dxa"/>
        </w:tblCellMar>
      </w:tblPr>
      <w:tblGrid>
        <w:gridCol w:w="814"/>
        <w:gridCol w:w="1021"/>
        <w:gridCol w:w="1697"/>
        <w:gridCol w:w="728"/>
        <w:gridCol w:w="3729"/>
        <w:gridCol w:w="762"/>
      </w:tblGrid>
      <w:tr w14:paraId="66053E55">
        <w:tblPrEx>
          <w:tblCellMar>
            <w:top w:w="0" w:type="dxa"/>
            <w:left w:w="108" w:type="dxa"/>
            <w:bottom w:w="0" w:type="dxa"/>
            <w:right w:w="108" w:type="dxa"/>
          </w:tblCellMar>
        </w:tblPrEx>
        <w:tc>
          <w:tcPr>
            <w:tcW w:w="465" w:type="pct"/>
            <w:tcBorders>
              <w:top w:val="single" w:color="222222" w:sz="6" w:space="0"/>
              <w:left w:val="single" w:color="222222" w:sz="6" w:space="0"/>
              <w:bottom w:val="single" w:color="222222" w:sz="6" w:space="0"/>
              <w:right w:val="single" w:color="222222" w:sz="6" w:space="0"/>
            </w:tcBorders>
            <w:vAlign w:val="center"/>
          </w:tcPr>
          <w:p w14:paraId="034034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体检内容</w:t>
            </w:r>
          </w:p>
        </w:tc>
        <w:tc>
          <w:tcPr>
            <w:tcW w:w="583" w:type="pct"/>
            <w:tcBorders>
              <w:top w:val="single" w:color="222222" w:sz="6" w:space="0"/>
              <w:left w:val="single" w:color="222222" w:sz="6" w:space="0"/>
              <w:bottom w:val="single" w:color="222222" w:sz="6" w:space="0"/>
              <w:right w:val="single" w:color="222222" w:sz="6" w:space="0"/>
            </w:tcBorders>
            <w:vAlign w:val="center"/>
          </w:tcPr>
          <w:p w14:paraId="27B928C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指标</w:t>
            </w:r>
          </w:p>
          <w:p w14:paraId="04C8968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分类</w:t>
            </w:r>
          </w:p>
        </w:tc>
        <w:tc>
          <w:tcPr>
            <w:tcW w:w="969" w:type="pct"/>
            <w:tcBorders>
              <w:top w:val="single" w:color="222222" w:sz="6" w:space="0"/>
              <w:left w:val="single" w:color="222222" w:sz="6" w:space="0"/>
              <w:bottom w:val="single" w:color="222222" w:sz="6" w:space="0"/>
              <w:right w:val="single" w:color="222222" w:sz="6" w:space="0"/>
            </w:tcBorders>
            <w:vAlign w:val="center"/>
          </w:tcPr>
          <w:p w14:paraId="07039D1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检查项目</w:t>
            </w:r>
          </w:p>
        </w:tc>
        <w:tc>
          <w:tcPr>
            <w:tcW w:w="415" w:type="pct"/>
            <w:tcBorders>
              <w:top w:val="single" w:color="222222" w:sz="6" w:space="0"/>
              <w:left w:val="single" w:color="222222" w:sz="6" w:space="0"/>
              <w:bottom w:val="single" w:color="222222" w:sz="6" w:space="0"/>
              <w:right w:val="single" w:color="222222" w:sz="6" w:space="0"/>
            </w:tcBorders>
            <w:vAlign w:val="center"/>
          </w:tcPr>
          <w:p w14:paraId="084F37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序号</w:t>
            </w:r>
          </w:p>
        </w:tc>
        <w:tc>
          <w:tcPr>
            <w:tcW w:w="2130" w:type="pct"/>
            <w:tcBorders>
              <w:top w:val="single" w:color="222222" w:sz="6" w:space="0"/>
              <w:left w:val="single" w:color="222222" w:sz="6" w:space="0"/>
              <w:bottom w:val="single" w:color="222222" w:sz="6" w:space="0"/>
              <w:right w:val="single" w:color="222222" w:sz="6" w:space="0"/>
            </w:tcBorders>
            <w:vAlign w:val="center"/>
          </w:tcPr>
          <w:p w14:paraId="1CB4E00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检查内容</w:t>
            </w:r>
          </w:p>
        </w:tc>
        <w:tc>
          <w:tcPr>
            <w:tcW w:w="435" w:type="pct"/>
            <w:tcBorders>
              <w:top w:val="single" w:color="222222" w:sz="6" w:space="0"/>
              <w:left w:val="single" w:color="222222" w:sz="6" w:space="0"/>
              <w:bottom w:val="single" w:color="222222" w:sz="6" w:space="0"/>
              <w:right w:val="single" w:color="222222" w:sz="6" w:space="0"/>
            </w:tcBorders>
            <w:vAlign w:val="center"/>
          </w:tcPr>
          <w:p w14:paraId="2B8448F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方法</w:t>
            </w:r>
          </w:p>
        </w:tc>
      </w:tr>
      <w:tr w14:paraId="10BE2D33">
        <w:tblPrEx>
          <w:tblCellMar>
            <w:top w:w="0" w:type="dxa"/>
            <w:left w:w="108" w:type="dxa"/>
            <w:bottom w:w="0" w:type="dxa"/>
            <w:right w:w="108" w:type="dxa"/>
          </w:tblCellMar>
        </w:tblPrEx>
        <w:tc>
          <w:tcPr>
            <w:tcW w:w="465" w:type="pct"/>
            <w:vMerge w:val="restart"/>
            <w:tcBorders>
              <w:top w:val="single" w:color="222222" w:sz="6" w:space="0"/>
              <w:left w:val="single" w:color="222222" w:sz="6" w:space="0"/>
              <w:right w:val="single" w:color="222222" w:sz="6" w:space="0"/>
            </w:tcBorders>
            <w:vAlign w:val="center"/>
          </w:tcPr>
          <w:p w14:paraId="609870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给排水系统</w:t>
            </w:r>
          </w:p>
        </w:tc>
        <w:tc>
          <w:tcPr>
            <w:tcW w:w="583" w:type="pct"/>
            <w:tcBorders>
              <w:top w:val="single" w:color="222222" w:sz="6" w:space="0"/>
              <w:left w:val="single" w:color="222222" w:sz="6" w:space="0"/>
              <w:bottom w:val="single" w:color="222222" w:sz="6" w:space="0"/>
              <w:right w:val="single" w:color="222222" w:sz="6" w:space="0"/>
            </w:tcBorders>
            <w:vAlign w:val="center"/>
          </w:tcPr>
          <w:p w14:paraId="345B16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tcBorders>
              <w:top w:val="single" w:color="222222" w:sz="6" w:space="0"/>
              <w:left w:val="single" w:color="222222" w:sz="6" w:space="0"/>
              <w:bottom w:val="single" w:color="222222" w:sz="6" w:space="0"/>
              <w:right w:val="single" w:color="222222" w:sz="6" w:space="0"/>
            </w:tcBorders>
            <w:vAlign w:val="center"/>
          </w:tcPr>
          <w:p w14:paraId="500C22A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给水设备</w:t>
            </w:r>
          </w:p>
        </w:tc>
        <w:tc>
          <w:tcPr>
            <w:tcW w:w="415" w:type="pct"/>
            <w:tcBorders>
              <w:top w:val="single" w:color="222222" w:sz="6" w:space="0"/>
              <w:left w:val="single" w:color="222222" w:sz="6" w:space="0"/>
              <w:bottom w:val="single" w:color="222222" w:sz="6" w:space="0"/>
              <w:right w:val="single" w:color="222222" w:sz="6" w:space="0"/>
            </w:tcBorders>
            <w:vAlign w:val="center"/>
          </w:tcPr>
          <w:p w14:paraId="23CC6E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p>
        </w:tc>
        <w:tc>
          <w:tcPr>
            <w:tcW w:w="2130" w:type="pct"/>
            <w:tcBorders>
              <w:top w:val="single" w:color="222222" w:sz="6" w:space="0"/>
              <w:left w:val="single" w:color="222222" w:sz="6" w:space="0"/>
              <w:bottom w:val="single" w:color="222222" w:sz="6" w:space="0"/>
              <w:right w:val="single" w:color="222222" w:sz="6" w:space="0"/>
            </w:tcBorders>
            <w:vAlign w:val="center"/>
          </w:tcPr>
          <w:p w14:paraId="51E8862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检查水泵的水量、水压、输入功率铭牌值是否符合设计值的要求。</w:t>
            </w:r>
          </w:p>
        </w:tc>
        <w:tc>
          <w:tcPr>
            <w:tcW w:w="435" w:type="pct"/>
            <w:tcBorders>
              <w:top w:val="single" w:color="222222" w:sz="6" w:space="0"/>
              <w:left w:val="single" w:color="222222" w:sz="6" w:space="0"/>
              <w:bottom w:val="single" w:color="222222" w:sz="6" w:space="0"/>
              <w:right w:val="single" w:color="222222" w:sz="6" w:space="0"/>
            </w:tcBorders>
            <w:vAlign w:val="center"/>
          </w:tcPr>
          <w:p w14:paraId="37F4B6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查阅目测</w:t>
            </w:r>
          </w:p>
        </w:tc>
      </w:tr>
      <w:tr w14:paraId="69E82EF1">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3EE7F32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4F209FB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tcBorders>
              <w:top w:val="single" w:color="222222" w:sz="6" w:space="0"/>
              <w:left w:val="single" w:color="222222" w:sz="6" w:space="0"/>
              <w:bottom w:val="single" w:color="222222" w:sz="6" w:space="0"/>
              <w:right w:val="single" w:color="222222" w:sz="6" w:space="0"/>
            </w:tcBorders>
            <w:vAlign w:val="center"/>
          </w:tcPr>
          <w:p w14:paraId="596EDB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运行检测</w:t>
            </w:r>
          </w:p>
        </w:tc>
        <w:tc>
          <w:tcPr>
            <w:tcW w:w="415" w:type="pct"/>
            <w:tcBorders>
              <w:top w:val="single" w:color="222222" w:sz="6" w:space="0"/>
              <w:left w:val="single" w:color="222222" w:sz="6" w:space="0"/>
              <w:bottom w:val="single" w:color="222222" w:sz="6" w:space="0"/>
              <w:right w:val="single" w:color="222222" w:sz="6" w:space="0"/>
            </w:tcBorders>
            <w:vAlign w:val="center"/>
          </w:tcPr>
          <w:p w14:paraId="4F36DCE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30" w:type="pct"/>
            <w:tcBorders>
              <w:top w:val="single" w:color="222222" w:sz="6" w:space="0"/>
              <w:left w:val="single" w:color="222222" w:sz="6" w:space="0"/>
              <w:bottom w:val="single" w:color="222222" w:sz="6" w:space="0"/>
              <w:right w:val="single" w:color="222222" w:sz="6" w:space="0"/>
            </w:tcBorders>
            <w:vAlign w:val="center"/>
          </w:tcPr>
          <w:p w14:paraId="12B4B65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水箱注水后是否不渗不漏、不变形。</w:t>
            </w:r>
          </w:p>
        </w:tc>
        <w:tc>
          <w:tcPr>
            <w:tcW w:w="435" w:type="pct"/>
            <w:tcBorders>
              <w:top w:val="single" w:color="222222" w:sz="6" w:space="0"/>
              <w:left w:val="single" w:color="222222" w:sz="6" w:space="0"/>
              <w:bottom w:val="single" w:color="222222" w:sz="6" w:space="0"/>
              <w:right w:val="single" w:color="222222" w:sz="6" w:space="0"/>
            </w:tcBorders>
            <w:vAlign w:val="center"/>
          </w:tcPr>
          <w:p w14:paraId="3351431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03530CA5">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0DAFA1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7BE994E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restart"/>
            <w:tcBorders>
              <w:top w:val="single" w:color="222222" w:sz="6" w:space="0"/>
              <w:left w:val="single" w:color="222222" w:sz="6" w:space="0"/>
              <w:right w:val="single" w:color="222222" w:sz="6" w:space="0"/>
            </w:tcBorders>
            <w:vAlign w:val="center"/>
          </w:tcPr>
          <w:p w14:paraId="316239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给排水管线及阀门</w:t>
            </w:r>
          </w:p>
        </w:tc>
        <w:tc>
          <w:tcPr>
            <w:tcW w:w="415" w:type="pct"/>
            <w:tcBorders>
              <w:top w:val="single" w:color="222222" w:sz="6" w:space="0"/>
              <w:left w:val="single" w:color="222222" w:sz="6" w:space="0"/>
              <w:bottom w:val="single" w:color="222222" w:sz="6" w:space="0"/>
              <w:right w:val="single" w:color="222222" w:sz="6" w:space="0"/>
            </w:tcBorders>
            <w:vAlign w:val="center"/>
          </w:tcPr>
          <w:p w14:paraId="1DDCB4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-1</w:t>
            </w:r>
          </w:p>
        </w:tc>
        <w:tc>
          <w:tcPr>
            <w:tcW w:w="2130" w:type="pct"/>
            <w:tcBorders>
              <w:top w:val="single" w:color="222222" w:sz="6" w:space="0"/>
              <w:left w:val="single" w:color="222222" w:sz="6" w:space="0"/>
              <w:bottom w:val="single" w:color="222222" w:sz="6" w:space="0"/>
              <w:right w:val="single" w:color="222222" w:sz="6" w:space="0"/>
            </w:tcBorders>
            <w:vAlign w:val="center"/>
          </w:tcPr>
          <w:p w14:paraId="336F351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立管、水平管道纵横方向是否明显弯曲变形</w:t>
            </w:r>
          </w:p>
        </w:tc>
        <w:tc>
          <w:tcPr>
            <w:tcW w:w="435" w:type="pct"/>
            <w:tcBorders>
              <w:top w:val="single" w:color="222222" w:sz="6" w:space="0"/>
              <w:left w:val="single" w:color="222222" w:sz="6" w:space="0"/>
              <w:bottom w:val="single" w:color="222222" w:sz="6" w:space="0"/>
              <w:right w:val="single" w:color="222222" w:sz="6" w:space="0"/>
            </w:tcBorders>
            <w:vAlign w:val="center"/>
          </w:tcPr>
          <w:p w14:paraId="2969BF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4AE3E820">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111973C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10713F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right w:val="single" w:color="222222" w:sz="6" w:space="0"/>
            </w:tcBorders>
            <w:vAlign w:val="center"/>
          </w:tcPr>
          <w:p w14:paraId="3249F4B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5" w:type="pct"/>
            <w:tcBorders>
              <w:top w:val="single" w:color="222222" w:sz="6" w:space="0"/>
              <w:left w:val="single" w:color="222222" w:sz="6" w:space="0"/>
              <w:bottom w:val="single" w:color="222222" w:sz="6" w:space="0"/>
              <w:right w:val="single" w:color="222222" w:sz="6" w:space="0"/>
            </w:tcBorders>
            <w:vAlign w:val="center"/>
          </w:tcPr>
          <w:p w14:paraId="0020A0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30" w:type="pct"/>
            <w:tcBorders>
              <w:top w:val="single" w:color="222222" w:sz="6" w:space="0"/>
              <w:left w:val="single" w:color="222222" w:sz="6" w:space="0"/>
              <w:bottom w:val="single" w:color="222222" w:sz="6" w:space="0"/>
              <w:right w:val="single" w:color="222222" w:sz="6" w:space="0"/>
            </w:tcBorders>
            <w:vAlign w:val="center"/>
          </w:tcPr>
          <w:p w14:paraId="1CF072C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在金属管线易腐蚀的区域随机选取1m管线，其表面锈蚀面积是否超过5%。</w:t>
            </w:r>
          </w:p>
        </w:tc>
        <w:tc>
          <w:tcPr>
            <w:tcW w:w="435" w:type="pct"/>
            <w:tcBorders>
              <w:top w:val="single" w:color="222222" w:sz="6" w:space="0"/>
              <w:left w:val="single" w:color="222222" w:sz="6" w:space="0"/>
              <w:bottom w:val="single" w:color="222222" w:sz="6" w:space="0"/>
              <w:right w:val="single" w:color="222222" w:sz="6" w:space="0"/>
            </w:tcBorders>
            <w:vAlign w:val="center"/>
          </w:tcPr>
          <w:p w14:paraId="1CC76B6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33B2A18F">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7219B2B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4163411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bottom w:val="single" w:color="222222" w:sz="6" w:space="0"/>
              <w:right w:val="single" w:color="222222" w:sz="6" w:space="0"/>
            </w:tcBorders>
            <w:vAlign w:val="center"/>
          </w:tcPr>
          <w:p w14:paraId="71CD66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5" w:type="pct"/>
            <w:tcBorders>
              <w:top w:val="single" w:color="222222" w:sz="6" w:space="0"/>
              <w:left w:val="single" w:color="222222" w:sz="6" w:space="0"/>
              <w:bottom w:val="single" w:color="222222" w:sz="6" w:space="0"/>
              <w:right w:val="single" w:color="222222" w:sz="6" w:space="0"/>
            </w:tcBorders>
            <w:vAlign w:val="center"/>
          </w:tcPr>
          <w:p w14:paraId="5DEF07B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p>
        </w:tc>
        <w:tc>
          <w:tcPr>
            <w:tcW w:w="2130" w:type="pct"/>
            <w:tcBorders>
              <w:top w:val="single" w:color="222222" w:sz="6" w:space="0"/>
              <w:left w:val="single" w:color="222222" w:sz="6" w:space="0"/>
              <w:bottom w:val="single" w:color="222222" w:sz="6" w:space="0"/>
              <w:right w:val="single" w:color="222222" w:sz="6" w:space="0"/>
            </w:tcBorders>
            <w:vAlign w:val="center"/>
          </w:tcPr>
          <w:p w14:paraId="45A5DD1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阀门启闭是否灵活、无渗漏。</w:t>
            </w:r>
          </w:p>
        </w:tc>
        <w:tc>
          <w:tcPr>
            <w:tcW w:w="435" w:type="pct"/>
            <w:tcBorders>
              <w:top w:val="single" w:color="222222" w:sz="6" w:space="0"/>
              <w:left w:val="single" w:color="222222" w:sz="6" w:space="0"/>
              <w:bottom w:val="single" w:color="222222" w:sz="6" w:space="0"/>
              <w:right w:val="single" w:color="222222" w:sz="6" w:space="0"/>
            </w:tcBorders>
            <w:vAlign w:val="center"/>
          </w:tcPr>
          <w:p w14:paraId="72F203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手试目测</w:t>
            </w:r>
          </w:p>
        </w:tc>
      </w:tr>
      <w:tr w14:paraId="59AC81CE">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67BC300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2FC4B6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restart"/>
            <w:tcBorders>
              <w:left w:val="single" w:color="222222" w:sz="6" w:space="0"/>
              <w:right w:val="single" w:color="222222" w:sz="6" w:space="0"/>
            </w:tcBorders>
            <w:vAlign w:val="center"/>
          </w:tcPr>
          <w:p w14:paraId="6547289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管线运行情况检查</w:t>
            </w:r>
          </w:p>
        </w:tc>
        <w:tc>
          <w:tcPr>
            <w:tcW w:w="415" w:type="pct"/>
            <w:tcBorders>
              <w:top w:val="single" w:color="222222" w:sz="6" w:space="0"/>
              <w:left w:val="single" w:color="222222" w:sz="6" w:space="0"/>
              <w:bottom w:val="single" w:color="222222" w:sz="6" w:space="0"/>
              <w:right w:val="single" w:color="222222" w:sz="6" w:space="0"/>
            </w:tcBorders>
            <w:vAlign w:val="center"/>
          </w:tcPr>
          <w:p w14:paraId="079DBF6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p>
        </w:tc>
        <w:tc>
          <w:tcPr>
            <w:tcW w:w="2130" w:type="pct"/>
            <w:tcBorders>
              <w:top w:val="single" w:color="222222" w:sz="6" w:space="0"/>
              <w:left w:val="single" w:color="222222" w:sz="6" w:space="0"/>
              <w:bottom w:val="single" w:color="222222" w:sz="6" w:space="0"/>
              <w:right w:val="single" w:color="222222" w:sz="6" w:space="0"/>
            </w:tcBorders>
            <w:vAlign w:val="center"/>
          </w:tcPr>
          <w:p w14:paraId="7CD85FE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室内给水系统运行情况检查。</w:t>
            </w:r>
          </w:p>
        </w:tc>
        <w:tc>
          <w:tcPr>
            <w:tcW w:w="435" w:type="pct"/>
            <w:tcBorders>
              <w:top w:val="single" w:color="222222" w:sz="6" w:space="0"/>
              <w:left w:val="single" w:color="222222" w:sz="6" w:space="0"/>
              <w:bottom w:val="single" w:color="222222" w:sz="6" w:space="0"/>
              <w:right w:val="single" w:color="222222" w:sz="6" w:space="0"/>
            </w:tcBorders>
            <w:vAlign w:val="center"/>
          </w:tcPr>
          <w:p w14:paraId="059A77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问询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0198AD49">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757EB2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2961E9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bottom w:val="single" w:color="222222" w:sz="6" w:space="0"/>
              <w:right w:val="single" w:color="222222" w:sz="6" w:space="0"/>
            </w:tcBorders>
            <w:vAlign w:val="center"/>
          </w:tcPr>
          <w:p w14:paraId="429A33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5" w:type="pct"/>
            <w:tcBorders>
              <w:top w:val="single" w:color="222222" w:sz="6" w:space="0"/>
              <w:left w:val="single" w:color="222222" w:sz="6" w:space="0"/>
              <w:bottom w:val="single" w:color="222222" w:sz="6" w:space="0"/>
              <w:right w:val="single" w:color="222222" w:sz="6" w:space="0"/>
            </w:tcBorders>
            <w:vAlign w:val="center"/>
          </w:tcPr>
          <w:p w14:paraId="596EFA2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p>
        </w:tc>
        <w:tc>
          <w:tcPr>
            <w:tcW w:w="2130" w:type="pct"/>
            <w:tcBorders>
              <w:top w:val="single" w:color="222222" w:sz="6" w:space="0"/>
              <w:left w:val="single" w:color="222222" w:sz="6" w:space="0"/>
              <w:bottom w:val="single" w:color="222222" w:sz="6" w:space="0"/>
              <w:right w:val="single" w:color="222222" w:sz="6" w:space="0"/>
            </w:tcBorders>
            <w:vAlign w:val="center"/>
          </w:tcPr>
          <w:p w14:paraId="01D828E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室内排水系统运行情况检查。</w:t>
            </w:r>
          </w:p>
        </w:tc>
        <w:tc>
          <w:tcPr>
            <w:tcW w:w="435" w:type="pct"/>
            <w:tcBorders>
              <w:top w:val="single" w:color="222222" w:sz="6" w:space="0"/>
              <w:left w:val="single" w:color="222222" w:sz="6" w:space="0"/>
              <w:bottom w:val="single" w:color="222222" w:sz="6" w:space="0"/>
              <w:right w:val="single" w:color="222222" w:sz="6" w:space="0"/>
            </w:tcBorders>
            <w:vAlign w:val="center"/>
          </w:tcPr>
          <w:p w14:paraId="04CDD4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问询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4285DF50">
        <w:tblPrEx>
          <w:tblCellMar>
            <w:top w:w="0" w:type="dxa"/>
            <w:left w:w="108" w:type="dxa"/>
            <w:bottom w:w="0" w:type="dxa"/>
            <w:right w:w="108" w:type="dxa"/>
          </w:tblCellMar>
        </w:tblPrEx>
        <w:tc>
          <w:tcPr>
            <w:tcW w:w="465" w:type="pct"/>
            <w:vMerge w:val="continue"/>
            <w:tcBorders>
              <w:left w:val="single" w:color="222222" w:sz="6" w:space="0"/>
              <w:right w:val="single" w:color="222222" w:sz="6" w:space="0"/>
            </w:tcBorders>
            <w:vAlign w:val="center"/>
          </w:tcPr>
          <w:p w14:paraId="61C87E6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6CA4BE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tcBorders>
              <w:top w:val="single" w:color="222222" w:sz="6" w:space="0"/>
              <w:left w:val="single" w:color="222222" w:sz="6" w:space="0"/>
              <w:bottom w:val="single" w:color="222222" w:sz="6" w:space="0"/>
              <w:right w:val="single" w:color="222222" w:sz="6" w:space="0"/>
            </w:tcBorders>
            <w:vAlign w:val="center"/>
          </w:tcPr>
          <w:p w14:paraId="4814B0B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生活给水水质检测</w:t>
            </w:r>
          </w:p>
        </w:tc>
        <w:tc>
          <w:tcPr>
            <w:tcW w:w="415" w:type="pct"/>
            <w:tcBorders>
              <w:top w:val="single" w:color="222222" w:sz="6" w:space="0"/>
              <w:left w:val="single" w:color="222222" w:sz="6" w:space="0"/>
              <w:bottom w:val="single" w:color="222222" w:sz="6" w:space="0"/>
              <w:right w:val="single" w:color="222222" w:sz="6" w:space="0"/>
            </w:tcBorders>
            <w:vAlign w:val="center"/>
          </w:tcPr>
          <w:p w14:paraId="7B7F1FF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p>
        </w:tc>
        <w:tc>
          <w:tcPr>
            <w:tcW w:w="2130" w:type="pct"/>
            <w:tcBorders>
              <w:top w:val="single" w:color="222222" w:sz="6" w:space="0"/>
              <w:left w:val="single" w:color="222222" w:sz="6" w:space="0"/>
              <w:bottom w:val="single" w:color="222222" w:sz="6" w:space="0"/>
              <w:right w:val="single" w:color="222222" w:sz="6" w:space="0"/>
            </w:tcBorders>
            <w:vAlign w:val="center"/>
          </w:tcPr>
          <w:p w14:paraId="13AC4A1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建筑内生活水质检测。</w:t>
            </w:r>
          </w:p>
        </w:tc>
        <w:tc>
          <w:tcPr>
            <w:tcW w:w="435" w:type="pct"/>
            <w:tcBorders>
              <w:top w:val="single" w:color="222222" w:sz="6" w:space="0"/>
              <w:left w:val="single" w:color="222222" w:sz="6" w:space="0"/>
              <w:bottom w:val="single" w:color="222222" w:sz="6" w:space="0"/>
              <w:right w:val="single" w:color="222222" w:sz="6" w:space="0"/>
            </w:tcBorders>
            <w:vAlign w:val="center"/>
          </w:tcPr>
          <w:p w14:paraId="467460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检测</w:t>
            </w:r>
          </w:p>
        </w:tc>
      </w:tr>
      <w:tr w14:paraId="46F9711F">
        <w:tblPrEx>
          <w:tblCellMar>
            <w:top w:w="0" w:type="dxa"/>
            <w:left w:w="108" w:type="dxa"/>
            <w:bottom w:w="0" w:type="dxa"/>
            <w:right w:w="108" w:type="dxa"/>
          </w:tblCellMar>
        </w:tblPrEx>
        <w:tc>
          <w:tcPr>
            <w:tcW w:w="465" w:type="pct"/>
            <w:vMerge w:val="continue"/>
            <w:tcBorders>
              <w:left w:val="single" w:color="222222" w:sz="6" w:space="0"/>
              <w:bottom w:val="single" w:color="222222" w:sz="6" w:space="0"/>
              <w:right w:val="single" w:color="222222" w:sz="6" w:space="0"/>
            </w:tcBorders>
            <w:vAlign w:val="center"/>
          </w:tcPr>
          <w:p w14:paraId="5D0B9A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83" w:type="pct"/>
            <w:tcBorders>
              <w:top w:val="single" w:color="222222" w:sz="6" w:space="0"/>
              <w:left w:val="single" w:color="222222" w:sz="6" w:space="0"/>
              <w:bottom w:val="single" w:color="222222" w:sz="6" w:space="0"/>
              <w:right w:val="single" w:color="222222" w:sz="6" w:space="0"/>
            </w:tcBorders>
            <w:vAlign w:val="center"/>
          </w:tcPr>
          <w:p w14:paraId="0405B50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tcBorders>
              <w:top w:val="single" w:color="222222" w:sz="6" w:space="0"/>
              <w:left w:val="single" w:color="222222" w:sz="6" w:space="0"/>
              <w:bottom w:val="single" w:color="222222" w:sz="6" w:space="0"/>
              <w:right w:val="single" w:color="222222" w:sz="6" w:space="0"/>
            </w:tcBorders>
            <w:vAlign w:val="center"/>
          </w:tcPr>
          <w:p w14:paraId="5B6F966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排水池漏、存水检查</w:t>
            </w:r>
          </w:p>
        </w:tc>
        <w:tc>
          <w:tcPr>
            <w:tcW w:w="415" w:type="pct"/>
            <w:tcBorders>
              <w:top w:val="single" w:color="222222" w:sz="6" w:space="0"/>
              <w:left w:val="single" w:color="222222" w:sz="6" w:space="0"/>
              <w:bottom w:val="single" w:color="222222" w:sz="6" w:space="0"/>
              <w:right w:val="single" w:color="222222" w:sz="6" w:space="0"/>
            </w:tcBorders>
            <w:vAlign w:val="center"/>
          </w:tcPr>
          <w:p w14:paraId="32BBFDC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w:t>
            </w:r>
          </w:p>
        </w:tc>
        <w:tc>
          <w:tcPr>
            <w:tcW w:w="2130" w:type="pct"/>
            <w:tcBorders>
              <w:top w:val="single" w:color="222222" w:sz="6" w:space="0"/>
              <w:left w:val="single" w:color="222222" w:sz="6" w:space="0"/>
              <w:bottom w:val="single" w:color="222222" w:sz="6" w:space="0"/>
              <w:right w:val="single" w:color="222222" w:sz="6" w:space="0"/>
            </w:tcBorders>
            <w:vAlign w:val="center"/>
          </w:tcPr>
          <w:p w14:paraId="13E121A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地漏存水弯水封情况检查。</w:t>
            </w:r>
          </w:p>
        </w:tc>
        <w:tc>
          <w:tcPr>
            <w:tcW w:w="435" w:type="pct"/>
            <w:tcBorders>
              <w:top w:val="single" w:color="222222" w:sz="6" w:space="0"/>
              <w:left w:val="single" w:color="222222" w:sz="6" w:space="0"/>
              <w:bottom w:val="single" w:color="222222" w:sz="6" w:space="0"/>
              <w:right w:val="single" w:color="222222" w:sz="6" w:space="0"/>
            </w:tcBorders>
            <w:vAlign w:val="center"/>
          </w:tcPr>
          <w:p w14:paraId="2B26D9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问询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bl>
    <w:p w14:paraId="62C9125D">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5A83DD68">
      <w:pP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br w:type="page"/>
      </w:r>
    </w:p>
    <w:p w14:paraId="5E8A82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表D .0 . 10  供热、通风与空气调节系统体检指标及检查要求</w:t>
      </w:r>
    </w:p>
    <w:tbl>
      <w:tblPr>
        <w:tblStyle w:val="18"/>
        <w:tblpPr w:leftFromText="180" w:rightFromText="180" w:vertAnchor="text" w:horzAnchor="page" w:tblpX="1791" w:tblpY="405"/>
        <w:tblOverlap w:val="never"/>
        <w:tblW w:w="5101" w:type="pct"/>
        <w:tblInd w:w="0" w:type="dxa"/>
        <w:tblLayout w:type="fixed"/>
        <w:tblCellMar>
          <w:top w:w="0" w:type="dxa"/>
          <w:left w:w="108" w:type="dxa"/>
          <w:bottom w:w="0" w:type="dxa"/>
          <w:right w:w="108" w:type="dxa"/>
        </w:tblCellMar>
      </w:tblPr>
      <w:tblGrid>
        <w:gridCol w:w="814"/>
        <w:gridCol w:w="965"/>
        <w:gridCol w:w="1686"/>
        <w:gridCol w:w="728"/>
        <w:gridCol w:w="3740"/>
        <w:gridCol w:w="762"/>
      </w:tblGrid>
      <w:tr w14:paraId="224EDFDE">
        <w:tblPrEx>
          <w:tblCellMar>
            <w:top w:w="0" w:type="dxa"/>
            <w:left w:w="108" w:type="dxa"/>
            <w:bottom w:w="0" w:type="dxa"/>
            <w:right w:w="108" w:type="dxa"/>
          </w:tblCellMar>
        </w:tblPrEx>
        <w:tc>
          <w:tcPr>
            <w:tcW w:w="468" w:type="pct"/>
            <w:tcBorders>
              <w:top w:val="single" w:color="222222" w:sz="6" w:space="0"/>
              <w:left w:val="single" w:color="222222" w:sz="6" w:space="0"/>
              <w:bottom w:val="single" w:color="222222" w:sz="6" w:space="0"/>
              <w:right w:val="single" w:color="222222" w:sz="6" w:space="0"/>
            </w:tcBorders>
            <w:vAlign w:val="center"/>
          </w:tcPr>
          <w:p w14:paraId="12EDCD7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体检内容</w:t>
            </w:r>
          </w:p>
        </w:tc>
        <w:tc>
          <w:tcPr>
            <w:tcW w:w="554" w:type="pct"/>
            <w:tcBorders>
              <w:top w:val="single" w:color="222222" w:sz="6" w:space="0"/>
              <w:left w:val="single" w:color="222222" w:sz="6" w:space="0"/>
              <w:bottom w:val="single" w:color="222222" w:sz="6" w:space="0"/>
              <w:right w:val="single" w:color="222222" w:sz="6" w:space="0"/>
            </w:tcBorders>
            <w:vAlign w:val="center"/>
          </w:tcPr>
          <w:p w14:paraId="337B2C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指标</w:t>
            </w:r>
          </w:p>
          <w:p w14:paraId="076824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分类</w:t>
            </w:r>
          </w:p>
        </w:tc>
        <w:tc>
          <w:tcPr>
            <w:tcW w:w="969" w:type="pct"/>
            <w:tcBorders>
              <w:top w:val="single" w:color="222222" w:sz="6" w:space="0"/>
              <w:left w:val="single" w:color="222222" w:sz="6" w:space="0"/>
              <w:bottom w:val="single" w:color="222222" w:sz="6" w:space="0"/>
              <w:right w:val="single" w:color="222222" w:sz="6" w:space="0"/>
            </w:tcBorders>
            <w:vAlign w:val="center"/>
          </w:tcPr>
          <w:p w14:paraId="496911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检查项目</w:t>
            </w:r>
          </w:p>
        </w:tc>
        <w:tc>
          <w:tcPr>
            <w:tcW w:w="418" w:type="pct"/>
            <w:tcBorders>
              <w:top w:val="single" w:color="222222" w:sz="6" w:space="0"/>
              <w:left w:val="single" w:color="222222" w:sz="6" w:space="0"/>
              <w:bottom w:val="single" w:color="222222" w:sz="6" w:space="0"/>
              <w:right w:val="single" w:color="222222" w:sz="6" w:space="0"/>
            </w:tcBorders>
            <w:vAlign w:val="center"/>
          </w:tcPr>
          <w:p w14:paraId="7A34F35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序号</w:t>
            </w:r>
          </w:p>
        </w:tc>
        <w:tc>
          <w:tcPr>
            <w:tcW w:w="2150" w:type="pct"/>
            <w:tcBorders>
              <w:top w:val="single" w:color="222222" w:sz="6" w:space="0"/>
              <w:left w:val="single" w:color="222222" w:sz="6" w:space="0"/>
              <w:bottom w:val="single" w:color="222222" w:sz="6" w:space="0"/>
              <w:right w:val="single" w:color="222222" w:sz="6" w:space="0"/>
            </w:tcBorders>
            <w:vAlign w:val="center"/>
          </w:tcPr>
          <w:p w14:paraId="118E33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检查内容</w:t>
            </w:r>
          </w:p>
        </w:tc>
        <w:tc>
          <w:tcPr>
            <w:tcW w:w="438" w:type="pct"/>
            <w:tcBorders>
              <w:top w:val="single" w:color="222222" w:sz="6" w:space="0"/>
              <w:left w:val="single" w:color="222222" w:sz="6" w:space="0"/>
              <w:bottom w:val="single" w:color="222222" w:sz="6" w:space="0"/>
              <w:right w:val="single" w:color="222222" w:sz="6" w:space="0"/>
            </w:tcBorders>
            <w:vAlign w:val="center"/>
          </w:tcPr>
          <w:p w14:paraId="37B6157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方法</w:t>
            </w:r>
          </w:p>
        </w:tc>
      </w:tr>
      <w:tr w14:paraId="6A31185F">
        <w:tblPrEx>
          <w:tblCellMar>
            <w:top w:w="0" w:type="dxa"/>
            <w:left w:w="108" w:type="dxa"/>
            <w:bottom w:w="0" w:type="dxa"/>
            <w:right w:w="108" w:type="dxa"/>
          </w:tblCellMar>
        </w:tblPrEx>
        <w:tc>
          <w:tcPr>
            <w:tcW w:w="468" w:type="pct"/>
            <w:vMerge w:val="restart"/>
            <w:tcBorders>
              <w:left w:val="single" w:color="auto" w:sz="4" w:space="0"/>
              <w:right w:val="single" w:color="222222" w:sz="6" w:space="0"/>
            </w:tcBorders>
            <w:vAlign w:val="center"/>
          </w:tcPr>
          <w:p w14:paraId="3583E4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供热通风与</w:t>
            </w:r>
          </w:p>
          <w:p w14:paraId="3A2BA7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空调系统</w:t>
            </w:r>
          </w:p>
        </w:tc>
        <w:tc>
          <w:tcPr>
            <w:tcW w:w="554" w:type="pct"/>
            <w:tcBorders>
              <w:top w:val="single" w:color="222222" w:sz="6" w:space="0"/>
              <w:left w:val="single" w:color="222222" w:sz="6" w:space="0"/>
              <w:bottom w:val="single" w:color="222222" w:sz="6" w:space="0"/>
              <w:right w:val="single" w:color="222222" w:sz="6" w:space="0"/>
            </w:tcBorders>
            <w:vAlign w:val="center"/>
          </w:tcPr>
          <w:p w14:paraId="1833E7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restart"/>
            <w:tcBorders>
              <w:top w:val="single" w:color="222222" w:sz="6" w:space="0"/>
              <w:left w:val="single" w:color="222222" w:sz="6" w:space="0"/>
              <w:right w:val="single" w:color="222222" w:sz="6" w:space="0"/>
            </w:tcBorders>
            <w:vAlign w:val="center"/>
          </w:tcPr>
          <w:p w14:paraId="0BC26A7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供热设备</w:t>
            </w:r>
          </w:p>
          <w:p w14:paraId="11FA43E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运行检查</w:t>
            </w:r>
          </w:p>
        </w:tc>
        <w:tc>
          <w:tcPr>
            <w:tcW w:w="418" w:type="pct"/>
            <w:tcBorders>
              <w:top w:val="single" w:color="222222" w:sz="6" w:space="0"/>
              <w:left w:val="single" w:color="222222" w:sz="6" w:space="0"/>
              <w:bottom w:val="single" w:color="222222" w:sz="6" w:space="0"/>
              <w:right w:val="single" w:color="222222" w:sz="6" w:space="0"/>
            </w:tcBorders>
            <w:vAlign w:val="center"/>
          </w:tcPr>
          <w:p w14:paraId="5133E9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1-1</w:t>
            </w:r>
          </w:p>
        </w:tc>
        <w:tc>
          <w:tcPr>
            <w:tcW w:w="2150" w:type="pct"/>
            <w:tcBorders>
              <w:top w:val="single" w:color="222222" w:sz="6" w:space="0"/>
              <w:left w:val="single" w:color="222222" w:sz="6" w:space="0"/>
              <w:bottom w:val="single" w:color="222222" w:sz="6" w:space="0"/>
              <w:right w:val="single" w:color="222222" w:sz="6" w:space="0"/>
            </w:tcBorders>
            <w:vAlign w:val="center"/>
          </w:tcPr>
          <w:p w14:paraId="71F4142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供热系统定压水箱注水后是否不渗不漏，不变形。</w:t>
            </w:r>
          </w:p>
        </w:tc>
        <w:tc>
          <w:tcPr>
            <w:tcW w:w="438" w:type="pct"/>
            <w:tcBorders>
              <w:top w:val="single" w:color="222222" w:sz="6" w:space="0"/>
              <w:left w:val="single" w:color="222222" w:sz="6" w:space="0"/>
              <w:bottom w:val="single" w:color="222222" w:sz="6" w:space="0"/>
              <w:right w:val="single" w:color="222222" w:sz="6" w:space="0"/>
            </w:tcBorders>
            <w:vAlign w:val="center"/>
          </w:tcPr>
          <w:p w14:paraId="177EB9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764CF377">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40CE09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auto" w:sz="4" w:space="0"/>
              <w:right w:val="single" w:color="222222" w:sz="6" w:space="0"/>
            </w:tcBorders>
            <w:vAlign w:val="center"/>
          </w:tcPr>
          <w:p w14:paraId="0EEDB7B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bottom w:val="single" w:color="auto" w:sz="4" w:space="0"/>
              <w:right w:val="single" w:color="222222" w:sz="6" w:space="0"/>
            </w:tcBorders>
            <w:vAlign w:val="center"/>
          </w:tcPr>
          <w:p w14:paraId="4FC32C4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8" w:type="pct"/>
            <w:tcBorders>
              <w:top w:val="single" w:color="222222" w:sz="6" w:space="0"/>
              <w:left w:val="single" w:color="222222" w:sz="6" w:space="0"/>
              <w:bottom w:val="single" w:color="auto" w:sz="4" w:space="0"/>
              <w:right w:val="single" w:color="222222" w:sz="6" w:space="0"/>
            </w:tcBorders>
            <w:vAlign w:val="center"/>
          </w:tcPr>
          <w:p w14:paraId="35C2AB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1-2</w:t>
            </w:r>
          </w:p>
        </w:tc>
        <w:tc>
          <w:tcPr>
            <w:tcW w:w="2150" w:type="pct"/>
            <w:tcBorders>
              <w:top w:val="single" w:color="222222" w:sz="6" w:space="0"/>
              <w:left w:val="single" w:color="222222" w:sz="6" w:space="0"/>
              <w:bottom w:val="single" w:color="auto" w:sz="4" w:space="0"/>
              <w:right w:val="single" w:color="222222" w:sz="6" w:space="0"/>
            </w:tcBorders>
            <w:vAlign w:val="center"/>
          </w:tcPr>
          <w:p w14:paraId="42F86AA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供热设备本体可见部位无腐蚀、裂纹状况；无变形。</w:t>
            </w:r>
          </w:p>
        </w:tc>
        <w:tc>
          <w:tcPr>
            <w:tcW w:w="438" w:type="pct"/>
            <w:tcBorders>
              <w:top w:val="single" w:color="222222" w:sz="6" w:space="0"/>
              <w:left w:val="single" w:color="222222" w:sz="6" w:space="0"/>
              <w:bottom w:val="single" w:color="auto" w:sz="4" w:space="0"/>
              <w:right w:val="single" w:color="222222" w:sz="6" w:space="0"/>
            </w:tcBorders>
            <w:vAlign w:val="center"/>
          </w:tcPr>
          <w:p w14:paraId="07EF521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7558B41F">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50181D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auto" w:sz="4" w:space="0"/>
              <w:left w:val="single" w:color="auto" w:sz="4" w:space="0"/>
              <w:bottom w:val="single" w:color="auto" w:sz="4" w:space="0"/>
              <w:right w:val="single" w:color="auto" w:sz="4" w:space="0"/>
            </w:tcBorders>
            <w:vAlign w:val="center"/>
          </w:tcPr>
          <w:p w14:paraId="1BCD761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restart"/>
            <w:tcBorders>
              <w:top w:val="single" w:color="auto" w:sz="4" w:space="0"/>
              <w:left w:val="single" w:color="auto" w:sz="4" w:space="0"/>
              <w:bottom w:val="single" w:color="auto" w:sz="4" w:space="0"/>
              <w:right w:val="single" w:color="auto" w:sz="4" w:space="0"/>
            </w:tcBorders>
            <w:vAlign w:val="center"/>
          </w:tcPr>
          <w:p w14:paraId="4112E17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制冷设备运行检查</w:t>
            </w:r>
          </w:p>
        </w:tc>
        <w:tc>
          <w:tcPr>
            <w:tcW w:w="418" w:type="pct"/>
            <w:tcBorders>
              <w:top w:val="single" w:color="auto" w:sz="4" w:space="0"/>
              <w:left w:val="single" w:color="auto" w:sz="4" w:space="0"/>
              <w:bottom w:val="single" w:color="auto" w:sz="4" w:space="0"/>
              <w:right w:val="single" w:color="auto" w:sz="4" w:space="0"/>
            </w:tcBorders>
            <w:shd w:val="clear" w:color="auto" w:fill="auto"/>
            <w:vAlign w:val="center"/>
          </w:tcPr>
          <w:p w14:paraId="34DA08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2-1</w:t>
            </w:r>
          </w:p>
        </w:tc>
        <w:tc>
          <w:tcPr>
            <w:tcW w:w="2150" w:type="pct"/>
            <w:tcBorders>
              <w:top w:val="single" w:color="auto" w:sz="4" w:space="0"/>
              <w:left w:val="single" w:color="auto" w:sz="4" w:space="0"/>
              <w:bottom w:val="single" w:color="auto" w:sz="4" w:space="0"/>
              <w:right w:val="single" w:color="auto" w:sz="4" w:space="0"/>
            </w:tcBorders>
            <w:shd w:val="clear" w:color="auto" w:fill="auto"/>
            <w:vAlign w:val="center"/>
          </w:tcPr>
          <w:p w14:paraId="77B925F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制冷系统定压水箱注水后是否不渗不漏，不变形</w:t>
            </w:r>
          </w:p>
        </w:tc>
        <w:tc>
          <w:tcPr>
            <w:tcW w:w="438" w:type="pct"/>
            <w:tcBorders>
              <w:top w:val="single" w:color="auto" w:sz="4" w:space="0"/>
              <w:left w:val="single" w:color="auto" w:sz="4" w:space="0"/>
              <w:bottom w:val="single" w:color="auto" w:sz="4" w:space="0"/>
              <w:right w:val="single" w:color="auto" w:sz="4" w:space="0"/>
            </w:tcBorders>
            <w:shd w:val="clear" w:color="auto" w:fill="auto"/>
            <w:vAlign w:val="center"/>
          </w:tcPr>
          <w:p w14:paraId="7A230B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7D40586D">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362C39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auto" w:sz="4" w:space="0"/>
              <w:left w:val="single" w:color="222222" w:sz="6" w:space="0"/>
              <w:bottom w:val="single" w:color="222222" w:sz="6" w:space="0"/>
              <w:right w:val="single" w:color="auto" w:sz="4" w:space="0"/>
            </w:tcBorders>
            <w:vAlign w:val="center"/>
          </w:tcPr>
          <w:p w14:paraId="5DCE8E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top w:val="single" w:color="auto" w:sz="4" w:space="0"/>
              <w:left w:val="single" w:color="auto" w:sz="4" w:space="0"/>
              <w:bottom w:val="single" w:color="auto" w:sz="4" w:space="0"/>
              <w:right w:val="single" w:color="auto" w:sz="4" w:space="0"/>
            </w:tcBorders>
            <w:vAlign w:val="center"/>
          </w:tcPr>
          <w:p w14:paraId="54AF31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418" w:type="pct"/>
            <w:tcBorders>
              <w:top w:val="single" w:color="auto" w:sz="4" w:space="0"/>
              <w:left w:val="single" w:color="auto" w:sz="4" w:space="0"/>
              <w:bottom w:val="single" w:color="222222" w:sz="6" w:space="0"/>
              <w:right w:val="single" w:color="222222" w:sz="6" w:space="0"/>
            </w:tcBorders>
            <w:shd w:val="clear" w:color="auto" w:fill="auto"/>
            <w:vAlign w:val="center"/>
          </w:tcPr>
          <w:p w14:paraId="53A19E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2-2</w:t>
            </w:r>
          </w:p>
        </w:tc>
        <w:tc>
          <w:tcPr>
            <w:tcW w:w="2150" w:type="pct"/>
            <w:tcBorders>
              <w:top w:val="single" w:color="auto" w:sz="4" w:space="0"/>
              <w:left w:val="single" w:color="222222" w:sz="6" w:space="0"/>
              <w:bottom w:val="single" w:color="222222" w:sz="6" w:space="0"/>
              <w:right w:val="single" w:color="222222" w:sz="6" w:space="0"/>
            </w:tcBorders>
            <w:shd w:val="clear" w:color="auto" w:fill="auto"/>
            <w:vAlign w:val="center"/>
          </w:tcPr>
          <w:p w14:paraId="450ACAB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制冷设备本体可见部位无腐蚀、裂纹状况；无变形。</w:t>
            </w:r>
          </w:p>
        </w:tc>
        <w:tc>
          <w:tcPr>
            <w:tcW w:w="438" w:type="pct"/>
            <w:tcBorders>
              <w:top w:val="single" w:color="auto" w:sz="4" w:space="0"/>
              <w:left w:val="single" w:color="222222" w:sz="6" w:space="0"/>
              <w:bottom w:val="single" w:color="222222" w:sz="6" w:space="0"/>
              <w:right w:val="single" w:color="222222" w:sz="6" w:space="0"/>
            </w:tcBorders>
            <w:shd w:val="clear" w:color="auto" w:fill="auto"/>
            <w:vAlign w:val="center"/>
          </w:tcPr>
          <w:p w14:paraId="79C7C4C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34A38141">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6C4FAA9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3710B1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restart"/>
            <w:tcBorders>
              <w:top w:val="single" w:color="auto" w:sz="4" w:space="0"/>
              <w:left w:val="single" w:color="222222" w:sz="6" w:space="0"/>
              <w:right w:val="single" w:color="222222" w:sz="6" w:space="0"/>
            </w:tcBorders>
            <w:vAlign w:val="center"/>
          </w:tcPr>
          <w:p w14:paraId="733BD79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7E84CA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管线及阀门</w:t>
            </w:r>
          </w:p>
        </w:tc>
        <w:tc>
          <w:tcPr>
            <w:tcW w:w="418" w:type="pct"/>
            <w:tcBorders>
              <w:top w:val="single" w:color="222222" w:sz="6" w:space="0"/>
              <w:left w:val="single" w:color="222222" w:sz="6" w:space="0"/>
              <w:bottom w:val="single" w:color="222222" w:sz="6" w:space="0"/>
              <w:right w:val="single" w:color="222222" w:sz="6" w:space="0"/>
            </w:tcBorders>
            <w:shd w:val="clear" w:color="auto" w:fill="auto"/>
            <w:vAlign w:val="center"/>
          </w:tcPr>
          <w:p w14:paraId="0E6A6E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3-1</w:t>
            </w:r>
          </w:p>
        </w:tc>
        <w:tc>
          <w:tcPr>
            <w:tcW w:w="2150" w:type="pct"/>
            <w:tcBorders>
              <w:top w:val="single" w:color="222222" w:sz="6" w:space="0"/>
              <w:left w:val="single" w:color="222222" w:sz="6" w:space="0"/>
              <w:bottom w:val="single" w:color="222222" w:sz="6" w:space="0"/>
              <w:right w:val="single" w:color="222222" w:sz="6" w:space="0"/>
            </w:tcBorders>
            <w:shd w:val="clear" w:color="auto" w:fill="auto"/>
            <w:vAlign w:val="center"/>
          </w:tcPr>
          <w:p w14:paraId="5F27230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水平管道纵横方向是否无明显弯曲变形。</w:t>
            </w:r>
          </w:p>
        </w:tc>
        <w:tc>
          <w:tcPr>
            <w:tcW w:w="438" w:type="pct"/>
            <w:tcBorders>
              <w:top w:val="single" w:color="222222" w:sz="6" w:space="0"/>
              <w:left w:val="single" w:color="222222" w:sz="6" w:space="0"/>
              <w:bottom w:val="single" w:color="222222" w:sz="6" w:space="0"/>
              <w:right w:val="single" w:color="222222" w:sz="6" w:space="0"/>
            </w:tcBorders>
            <w:shd w:val="clear" w:color="auto" w:fill="auto"/>
            <w:vAlign w:val="center"/>
          </w:tcPr>
          <w:p w14:paraId="61D57E4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目测检查</w:t>
            </w:r>
          </w:p>
        </w:tc>
      </w:tr>
      <w:tr w14:paraId="7AEDCE73">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352AAEB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18DA397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right w:val="single" w:color="222222" w:sz="6" w:space="0"/>
            </w:tcBorders>
            <w:vAlign w:val="center"/>
          </w:tcPr>
          <w:p w14:paraId="7359C2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418" w:type="pct"/>
            <w:tcBorders>
              <w:top w:val="single" w:color="222222" w:sz="6" w:space="0"/>
              <w:left w:val="single" w:color="222222" w:sz="6" w:space="0"/>
              <w:bottom w:val="single" w:color="222222" w:sz="6" w:space="0"/>
              <w:right w:val="single" w:color="222222" w:sz="6" w:space="0"/>
            </w:tcBorders>
            <w:vAlign w:val="center"/>
          </w:tcPr>
          <w:p w14:paraId="392427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3-2</w:t>
            </w:r>
          </w:p>
        </w:tc>
        <w:tc>
          <w:tcPr>
            <w:tcW w:w="2150" w:type="pct"/>
            <w:tcBorders>
              <w:top w:val="single" w:color="222222" w:sz="6" w:space="0"/>
              <w:left w:val="single" w:color="222222" w:sz="6" w:space="0"/>
              <w:bottom w:val="single" w:color="222222" w:sz="6" w:space="0"/>
              <w:right w:val="single" w:color="222222" w:sz="6" w:space="0"/>
            </w:tcBorders>
            <w:vAlign w:val="center"/>
          </w:tcPr>
          <w:p w14:paraId="3AE3300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立管垂直度是否超出允许偏差</w:t>
            </w:r>
          </w:p>
        </w:tc>
        <w:tc>
          <w:tcPr>
            <w:tcW w:w="438" w:type="pct"/>
            <w:tcBorders>
              <w:top w:val="single" w:color="222222" w:sz="6" w:space="0"/>
              <w:left w:val="single" w:color="222222" w:sz="6" w:space="0"/>
              <w:bottom w:val="single" w:color="222222" w:sz="6" w:space="0"/>
              <w:right w:val="single" w:color="222222" w:sz="6" w:space="0"/>
            </w:tcBorders>
            <w:vAlign w:val="center"/>
          </w:tcPr>
          <w:p w14:paraId="28D1F1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目测检查</w:t>
            </w:r>
          </w:p>
        </w:tc>
      </w:tr>
      <w:tr w14:paraId="2DD00E0F">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00C826B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424CD3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right w:val="single" w:color="222222" w:sz="6" w:space="0"/>
            </w:tcBorders>
            <w:vAlign w:val="center"/>
          </w:tcPr>
          <w:p w14:paraId="1DDE9C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8" w:type="pct"/>
            <w:tcBorders>
              <w:top w:val="single" w:color="222222" w:sz="6" w:space="0"/>
              <w:left w:val="single" w:color="222222" w:sz="6" w:space="0"/>
              <w:bottom w:val="single" w:color="222222" w:sz="6" w:space="0"/>
              <w:right w:val="single" w:color="222222" w:sz="6" w:space="0"/>
            </w:tcBorders>
            <w:vAlign w:val="center"/>
          </w:tcPr>
          <w:p w14:paraId="7C642E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3-3</w:t>
            </w:r>
          </w:p>
        </w:tc>
        <w:tc>
          <w:tcPr>
            <w:tcW w:w="2150" w:type="pct"/>
            <w:tcBorders>
              <w:top w:val="single" w:color="222222" w:sz="6" w:space="0"/>
              <w:left w:val="single" w:color="222222" w:sz="6" w:space="0"/>
              <w:bottom w:val="single" w:color="222222" w:sz="6" w:space="0"/>
              <w:right w:val="single" w:color="222222" w:sz="6" w:space="0"/>
            </w:tcBorders>
            <w:vAlign w:val="center"/>
          </w:tcPr>
          <w:p w14:paraId="7F6B4CA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有保温层管线的保温层外观是否平整无破损无老化，保温层厚度是否满足要求。</w:t>
            </w:r>
          </w:p>
        </w:tc>
        <w:tc>
          <w:tcPr>
            <w:tcW w:w="438" w:type="pct"/>
            <w:tcBorders>
              <w:top w:val="single" w:color="222222" w:sz="6" w:space="0"/>
              <w:left w:val="single" w:color="222222" w:sz="6" w:space="0"/>
              <w:bottom w:val="single" w:color="222222" w:sz="6" w:space="0"/>
              <w:right w:val="single" w:color="222222" w:sz="6" w:space="0"/>
            </w:tcBorders>
            <w:vAlign w:val="center"/>
          </w:tcPr>
          <w:p w14:paraId="671363F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341CB036">
        <w:tblPrEx>
          <w:tblCellMar>
            <w:top w:w="0" w:type="dxa"/>
            <w:left w:w="108" w:type="dxa"/>
            <w:bottom w:w="0" w:type="dxa"/>
            <w:right w:w="108" w:type="dxa"/>
          </w:tblCellMar>
        </w:tblPrEx>
        <w:trPr>
          <w:trHeight w:val="940" w:hRule="atLeast"/>
        </w:trPr>
        <w:tc>
          <w:tcPr>
            <w:tcW w:w="468" w:type="pct"/>
            <w:vMerge w:val="continue"/>
            <w:tcBorders>
              <w:left w:val="single" w:color="auto" w:sz="4" w:space="0"/>
              <w:right w:val="single" w:color="222222" w:sz="6" w:space="0"/>
            </w:tcBorders>
            <w:vAlign w:val="center"/>
          </w:tcPr>
          <w:p w14:paraId="676E48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6300CF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right w:val="single" w:color="222222" w:sz="6" w:space="0"/>
            </w:tcBorders>
            <w:vAlign w:val="center"/>
          </w:tcPr>
          <w:p w14:paraId="286E2AB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8" w:type="pct"/>
            <w:tcBorders>
              <w:top w:val="single" w:color="222222" w:sz="6" w:space="0"/>
              <w:left w:val="single" w:color="222222" w:sz="6" w:space="0"/>
              <w:bottom w:val="single" w:color="222222" w:sz="6" w:space="0"/>
              <w:right w:val="single" w:color="222222" w:sz="6" w:space="0"/>
            </w:tcBorders>
            <w:vAlign w:val="center"/>
          </w:tcPr>
          <w:p w14:paraId="1E7A462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p>
        </w:tc>
        <w:tc>
          <w:tcPr>
            <w:tcW w:w="2150" w:type="pct"/>
            <w:tcBorders>
              <w:top w:val="single" w:color="222222" w:sz="6" w:space="0"/>
              <w:left w:val="single" w:color="222222" w:sz="6" w:space="0"/>
              <w:bottom w:val="single" w:color="222222" w:sz="6" w:space="0"/>
              <w:right w:val="single" w:color="222222" w:sz="6" w:space="0"/>
            </w:tcBorders>
            <w:vAlign w:val="center"/>
          </w:tcPr>
          <w:p w14:paraId="02CD3B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在金属管线易腐蚀的区域随机选取1m管线，其表面锈蚀面积是否超过5%。</w:t>
            </w:r>
          </w:p>
        </w:tc>
        <w:tc>
          <w:tcPr>
            <w:tcW w:w="438" w:type="pct"/>
            <w:tcBorders>
              <w:top w:val="single" w:color="222222" w:sz="6" w:space="0"/>
              <w:left w:val="single" w:color="222222" w:sz="6" w:space="0"/>
              <w:bottom w:val="single" w:color="222222" w:sz="6" w:space="0"/>
              <w:right w:val="single" w:color="222222" w:sz="6" w:space="0"/>
            </w:tcBorders>
            <w:vAlign w:val="center"/>
          </w:tcPr>
          <w:p w14:paraId="4547AF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65D1823F">
        <w:tblPrEx>
          <w:tblCellMar>
            <w:top w:w="0" w:type="dxa"/>
            <w:left w:w="108" w:type="dxa"/>
            <w:bottom w:w="0" w:type="dxa"/>
            <w:right w:w="108" w:type="dxa"/>
          </w:tblCellMar>
        </w:tblPrEx>
        <w:trPr>
          <w:trHeight w:val="783" w:hRule="atLeast"/>
        </w:trPr>
        <w:tc>
          <w:tcPr>
            <w:tcW w:w="468" w:type="pct"/>
            <w:vMerge w:val="continue"/>
            <w:tcBorders>
              <w:left w:val="single" w:color="auto" w:sz="4" w:space="0"/>
              <w:right w:val="single" w:color="222222" w:sz="6" w:space="0"/>
            </w:tcBorders>
            <w:vAlign w:val="center"/>
          </w:tcPr>
          <w:p w14:paraId="65D754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752D4C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right w:val="single" w:color="222222" w:sz="6" w:space="0"/>
            </w:tcBorders>
            <w:vAlign w:val="center"/>
          </w:tcPr>
          <w:p w14:paraId="071BEF4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418" w:type="pct"/>
            <w:tcBorders>
              <w:top w:val="single" w:color="222222" w:sz="6" w:space="0"/>
              <w:left w:val="single" w:color="222222" w:sz="6" w:space="0"/>
              <w:bottom w:val="single" w:color="222222" w:sz="6" w:space="0"/>
              <w:right w:val="single" w:color="222222" w:sz="6" w:space="0"/>
            </w:tcBorders>
            <w:vAlign w:val="center"/>
          </w:tcPr>
          <w:p w14:paraId="4650A9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p>
        </w:tc>
        <w:tc>
          <w:tcPr>
            <w:tcW w:w="2150" w:type="pct"/>
            <w:tcBorders>
              <w:top w:val="single" w:color="222222" w:sz="6" w:space="0"/>
              <w:left w:val="single" w:color="222222" w:sz="6" w:space="0"/>
              <w:bottom w:val="single" w:color="222222" w:sz="6" w:space="0"/>
              <w:right w:val="single" w:color="222222" w:sz="6" w:space="0"/>
            </w:tcBorders>
            <w:vAlign w:val="center"/>
          </w:tcPr>
          <w:p w14:paraId="5DB9910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阀门启闭是否灵活、无渗漏。</w:t>
            </w:r>
          </w:p>
        </w:tc>
        <w:tc>
          <w:tcPr>
            <w:tcW w:w="438" w:type="pct"/>
            <w:tcBorders>
              <w:top w:val="single" w:color="222222" w:sz="6" w:space="0"/>
              <w:left w:val="single" w:color="222222" w:sz="6" w:space="0"/>
              <w:bottom w:val="single" w:color="222222" w:sz="6" w:space="0"/>
              <w:right w:val="single" w:color="222222" w:sz="6" w:space="0"/>
            </w:tcBorders>
            <w:vAlign w:val="center"/>
          </w:tcPr>
          <w:p w14:paraId="34B2C7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r>
              <w:rPr>
                <w:rFonts w:hint="default" w:ascii="Times New Roman" w:hAnsi="Times New Roman" w:eastAsia="宋体" w:cs="Times New Roman"/>
                <w:color w:val="000000" w:themeColor="text1"/>
                <w:sz w:val="24"/>
                <w:szCs w:val="24"/>
                <w:highlight w:val="none"/>
                <w14:textFill>
                  <w14:solidFill>
                    <w14:schemeClr w14:val="tx1"/>
                  </w14:solidFill>
                </w14:textFill>
              </w:rPr>
              <w:t>手试</w:t>
            </w:r>
          </w:p>
        </w:tc>
      </w:tr>
      <w:tr w14:paraId="43C54E3D">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2D7BC9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26F5F5A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tcBorders>
              <w:top w:val="single" w:color="222222" w:sz="6" w:space="0"/>
              <w:left w:val="single" w:color="222222" w:sz="6" w:space="0"/>
              <w:bottom w:val="single" w:color="222222" w:sz="6" w:space="0"/>
              <w:right w:val="single" w:color="222222" w:sz="6" w:space="0"/>
            </w:tcBorders>
            <w:vAlign w:val="center"/>
          </w:tcPr>
          <w:p w14:paraId="03F150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w:t>
            </w:r>
            <w:r>
              <w:rPr>
                <w:rFonts w:hint="default" w:ascii="Times New Roman" w:hAnsi="Times New Roman" w:eastAsia="宋体" w:cs="Times New Roman"/>
                <w:color w:val="000000" w:themeColor="text1"/>
                <w:sz w:val="24"/>
                <w:szCs w:val="24"/>
                <w:highlight w:val="none"/>
                <w14:textFill>
                  <w14:solidFill>
                    <w14:schemeClr w14:val="tx1"/>
                  </w14:solidFill>
                </w14:textFill>
              </w:rPr>
              <w:t>暖、空调风管</w:t>
            </w:r>
          </w:p>
        </w:tc>
        <w:tc>
          <w:tcPr>
            <w:tcW w:w="418" w:type="pct"/>
            <w:tcBorders>
              <w:top w:val="single" w:color="222222" w:sz="6" w:space="0"/>
              <w:left w:val="single" w:color="222222" w:sz="6" w:space="0"/>
              <w:bottom w:val="single" w:color="222222" w:sz="6" w:space="0"/>
              <w:right w:val="single" w:color="222222" w:sz="6" w:space="0"/>
            </w:tcBorders>
            <w:vAlign w:val="center"/>
          </w:tcPr>
          <w:p w14:paraId="36299B8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p>
        </w:tc>
        <w:tc>
          <w:tcPr>
            <w:tcW w:w="2150" w:type="pct"/>
            <w:tcBorders>
              <w:top w:val="single" w:color="222222" w:sz="6" w:space="0"/>
              <w:left w:val="single" w:color="222222" w:sz="6" w:space="0"/>
              <w:bottom w:val="single" w:color="222222" w:sz="6" w:space="0"/>
              <w:right w:val="single" w:color="222222" w:sz="6" w:space="0"/>
            </w:tcBorders>
            <w:vAlign w:val="center"/>
          </w:tcPr>
          <w:p w14:paraId="6387121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风管连接处是否漏风。</w:t>
            </w:r>
          </w:p>
        </w:tc>
        <w:tc>
          <w:tcPr>
            <w:tcW w:w="438" w:type="pct"/>
            <w:tcBorders>
              <w:top w:val="single" w:color="222222" w:sz="6" w:space="0"/>
              <w:left w:val="single" w:color="222222" w:sz="6" w:space="0"/>
              <w:bottom w:val="single" w:color="222222" w:sz="6" w:space="0"/>
              <w:right w:val="single" w:color="222222" w:sz="6" w:space="0"/>
            </w:tcBorders>
            <w:vAlign w:val="center"/>
          </w:tcPr>
          <w:p w14:paraId="4D2F560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r>
              <w:rPr>
                <w:rFonts w:hint="default" w:ascii="Times New Roman" w:hAnsi="Times New Roman" w:eastAsia="宋体" w:cs="Times New Roman"/>
                <w:color w:val="000000" w:themeColor="text1"/>
                <w:sz w:val="24"/>
                <w:szCs w:val="24"/>
                <w:highlight w:val="none"/>
                <w14:textFill>
                  <w14:solidFill>
                    <w14:schemeClr w14:val="tx1"/>
                  </w14:solidFill>
                </w14:textFill>
              </w:rPr>
              <w:t>手试</w:t>
            </w:r>
          </w:p>
        </w:tc>
      </w:tr>
      <w:tr w14:paraId="0D5E2D47">
        <w:tblPrEx>
          <w:tblCellMar>
            <w:top w:w="0" w:type="dxa"/>
            <w:left w:w="108" w:type="dxa"/>
            <w:bottom w:w="0" w:type="dxa"/>
            <w:right w:w="108" w:type="dxa"/>
          </w:tblCellMar>
        </w:tblPrEx>
        <w:tc>
          <w:tcPr>
            <w:tcW w:w="468" w:type="pct"/>
            <w:vMerge w:val="continue"/>
            <w:tcBorders>
              <w:left w:val="single" w:color="auto" w:sz="4" w:space="0"/>
              <w:right w:val="single" w:color="222222" w:sz="6" w:space="0"/>
            </w:tcBorders>
            <w:vAlign w:val="center"/>
          </w:tcPr>
          <w:p w14:paraId="2F97CB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vAlign w:val="center"/>
          </w:tcPr>
          <w:p w14:paraId="320CA0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restart"/>
            <w:tcBorders>
              <w:top w:val="single" w:color="222222" w:sz="6" w:space="0"/>
              <w:left w:val="single" w:color="222222" w:sz="6" w:space="0"/>
              <w:right w:val="single" w:color="222222" w:sz="6" w:space="0"/>
            </w:tcBorders>
            <w:vAlign w:val="center"/>
          </w:tcPr>
          <w:p w14:paraId="4884753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5A3C4C6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26BD595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附属设施</w:t>
            </w:r>
          </w:p>
          <w:p w14:paraId="6F9DCD9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0DAB89A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c>
          <w:tcPr>
            <w:tcW w:w="418" w:type="pct"/>
            <w:tcBorders>
              <w:top w:val="single" w:color="222222" w:sz="6" w:space="0"/>
              <w:left w:val="single" w:color="222222" w:sz="6" w:space="0"/>
              <w:bottom w:val="single" w:color="222222" w:sz="6" w:space="0"/>
              <w:right w:val="single" w:color="222222" w:sz="6" w:space="0"/>
            </w:tcBorders>
            <w:vAlign w:val="center"/>
          </w:tcPr>
          <w:p w14:paraId="5110EE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5-1</w:t>
            </w:r>
          </w:p>
        </w:tc>
        <w:tc>
          <w:tcPr>
            <w:tcW w:w="2150" w:type="pct"/>
            <w:tcBorders>
              <w:top w:val="single" w:color="222222" w:sz="6" w:space="0"/>
              <w:left w:val="single" w:color="222222" w:sz="6" w:space="0"/>
              <w:bottom w:val="single" w:color="222222" w:sz="6" w:space="0"/>
              <w:right w:val="single" w:color="222222" w:sz="6" w:space="0"/>
            </w:tcBorders>
            <w:vAlign w:val="center"/>
          </w:tcPr>
          <w:p w14:paraId="42A0F76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附属设施的支架或与上部承重结构的锚固件是否有锈蚀、变形等损伤</w:t>
            </w:r>
          </w:p>
        </w:tc>
        <w:tc>
          <w:tcPr>
            <w:tcW w:w="438" w:type="pct"/>
            <w:tcBorders>
              <w:top w:val="single" w:color="222222" w:sz="6" w:space="0"/>
              <w:left w:val="single" w:color="222222" w:sz="6" w:space="0"/>
              <w:bottom w:val="single" w:color="222222" w:sz="6" w:space="0"/>
              <w:right w:val="single" w:color="222222" w:sz="6" w:space="0"/>
            </w:tcBorders>
            <w:vAlign w:val="center"/>
          </w:tcPr>
          <w:p w14:paraId="5B2CE5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r w14:paraId="3B370143">
        <w:tblPrEx>
          <w:tblCellMar>
            <w:top w:w="0" w:type="dxa"/>
            <w:left w:w="108" w:type="dxa"/>
            <w:bottom w:w="0" w:type="dxa"/>
            <w:right w:w="108" w:type="dxa"/>
          </w:tblCellMar>
        </w:tblPrEx>
        <w:trPr>
          <w:trHeight w:val="90" w:hRule="atLeast"/>
        </w:trPr>
        <w:tc>
          <w:tcPr>
            <w:tcW w:w="468" w:type="pct"/>
            <w:vMerge w:val="continue"/>
            <w:tcBorders>
              <w:left w:val="single" w:color="auto" w:sz="4" w:space="0"/>
              <w:bottom w:val="single" w:color="222222" w:sz="6" w:space="0"/>
              <w:right w:val="single" w:color="222222" w:sz="6" w:space="0"/>
            </w:tcBorders>
            <w:vAlign w:val="center"/>
          </w:tcPr>
          <w:p w14:paraId="661AD3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tc>
        <w:tc>
          <w:tcPr>
            <w:tcW w:w="554" w:type="pct"/>
            <w:tcBorders>
              <w:top w:val="single" w:color="222222" w:sz="6" w:space="0"/>
              <w:left w:val="single" w:color="222222" w:sz="6" w:space="0"/>
              <w:bottom w:val="single" w:color="222222" w:sz="6" w:space="0"/>
              <w:right w:val="single" w:color="222222" w:sz="6" w:space="0"/>
            </w:tcBorders>
            <w:shd w:val="clear" w:color="auto" w:fill="auto"/>
            <w:vAlign w:val="center"/>
          </w:tcPr>
          <w:p w14:paraId="1E554A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可选项</w:t>
            </w:r>
          </w:p>
        </w:tc>
        <w:tc>
          <w:tcPr>
            <w:tcW w:w="969" w:type="pct"/>
            <w:vMerge w:val="continue"/>
            <w:tcBorders>
              <w:left w:val="single" w:color="222222" w:sz="6" w:space="0"/>
              <w:bottom w:val="single" w:color="222222" w:sz="6" w:space="0"/>
              <w:right w:val="single" w:color="222222" w:sz="6" w:space="0"/>
            </w:tcBorders>
            <w:shd w:val="clear" w:color="auto" w:fill="auto"/>
            <w:vAlign w:val="center"/>
          </w:tcPr>
          <w:p w14:paraId="783F479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c>
          <w:tcPr>
            <w:tcW w:w="418" w:type="pct"/>
            <w:tcBorders>
              <w:top w:val="single" w:color="222222" w:sz="6" w:space="0"/>
              <w:left w:val="single" w:color="222222" w:sz="6" w:space="0"/>
              <w:bottom w:val="single" w:color="222222" w:sz="6" w:space="0"/>
              <w:right w:val="single" w:color="222222" w:sz="6" w:space="0"/>
            </w:tcBorders>
            <w:shd w:val="clear" w:color="auto" w:fill="auto"/>
            <w:vAlign w:val="center"/>
          </w:tcPr>
          <w:p w14:paraId="22F3AD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5-2</w:t>
            </w:r>
          </w:p>
        </w:tc>
        <w:tc>
          <w:tcPr>
            <w:tcW w:w="2150" w:type="pct"/>
            <w:tcBorders>
              <w:top w:val="single" w:color="222222" w:sz="6" w:space="0"/>
              <w:left w:val="single" w:color="222222" w:sz="6" w:space="0"/>
              <w:bottom w:val="single" w:color="222222" w:sz="6" w:space="0"/>
              <w:right w:val="single" w:color="222222" w:sz="6" w:space="0"/>
            </w:tcBorders>
            <w:shd w:val="clear" w:color="auto" w:fill="auto"/>
            <w:vAlign w:val="center"/>
          </w:tcPr>
          <w:p w14:paraId="41400FE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支架或与上部承重结构的锚固件是否牢固</w:t>
            </w:r>
          </w:p>
        </w:tc>
        <w:tc>
          <w:tcPr>
            <w:tcW w:w="438" w:type="pct"/>
            <w:tcBorders>
              <w:top w:val="single" w:color="222222" w:sz="6" w:space="0"/>
              <w:left w:val="single" w:color="222222" w:sz="6" w:space="0"/>
              <w:bottom w:val="single" w:color="222222" w:sz="6" w:space="0"/>
              <w:right w:val="single" w:color="222222" w:sz="6" w:space="0"/>
            </w:tcBorders>
            <w:shd w:val="clear" w:color="auto" w:fill="auto"/>
            <w:vAlign w:val="center"/>
          </w:tcPr>
          <w:p w14:paraId="0273CFA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目测</w:t>
            </w:r>
          </w:p>
        </w:tc>
      </w:tr>
    </w:tbl>
    <w:p w14:paraId="534156DC">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p>
    <w:p w14:paraId="37EB5D9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334A63FB">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1829F144">
      <w:pP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br w:type="page"/>
      </w:r>
    </w:p>
    <w:p w14:paraId="3B11A943">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cs="Times New Roman"/>
          <w:b/>
          <w:bCs/>
          <w:color w:val="000000" w:themeColor="text1"/>
          <w:sz w:val="30"/>
          <w:szCs w:val="30"/>
          <w:highlight w:val="none"/>
          <w:lang w:val="en-US" w:eastAsia="zh-CN"/>
          <w14:textFill>
            <w14:solidFill>
              <w14:schemeClr w14:val="tx1"/>
            </w14:solidFill>
          </w14:textFill>
        </w:rPr>
      </w:pPr>
      <w:bookmarkStart w:id="172" w:name="_Toc30193"/>
      <w:r>
        <w:rPr>
          <w:rFonts w:hint="default" w:cs="Times New Roman"/>
          <w:b/>
          <w:bCs/>
          <w:color w:val="000000" w:themeColor="text1"/>
          <w:sz w:val="30"/>
          <w:szCs w:val="30"/>
          <w:highlight w:val="none"/>
          <w:lang w:val="en-US" w:eastAsia="zh-CN"/>
          <w14:textFill>
            <w14:solidFill>
              <w14:schemeClr w14:val="tx1"/>
            </w14:solidFill>
          </w14:textFill>
        </w:rPr>
        <w:t>附录E  房屋安全体检人员能力要求</w:t>
      </w:r>
      <w:bookmarkEnd w:id="172"/>
    </w:p>
    <w:p w14:paraId="4ECF604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E. 0. 1</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房屋安全体检人员包括体检人、报告编制人、项目负责人、审核人和批准人。</w:t>
      </w:r>
    </w:p>
    <w:p w14:paraId="2181E06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E. 0. 2</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现场工作应当至少有2名中级及以上技术职称人员参与，其中至少一名为一级注册结构工程师或建筑工程相关专业高级及以上技术职称人员。</w:t>
      </w:r>
    </w:p>
    <w:p w14:paraId="1983D8B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E. 0. 3</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体检人应当具备建筑工程及相关专业专科及以上学历，具备初级及以上技术职称，须从事检测或设计相关工作3年以上。</w:t>
      </w:r>
    </w:p>
    <w:p w14:paraId="43BFA4A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E. 0. 4</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报告编制人应当具备建筑工程及相关专业专科及以上学历，具备中级及以上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技术</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职称，须从事检测或设计相关工作3年以上。</w:t>
      </w:r>
    </w:p>
    <w:p w14:paraId="54EDE5F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E. 0. 5</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项目负责人应当具备建筑工程及相关专业本科及以上学历，具备高级及以上技术职称，须从事检测或设计相关工作5年以上。</w:t>
      </w:r>
    </w:p>
    <w:p w14:paraId="4068B67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E. 0. 6</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审核人应当具备建筑工程及相关专业本科及以上学历，具备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一级注册结构工程师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执业资格和</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高级及以上技术职称，须从事检测或设计相关工作10年以上。</w:t>
      </w:r>
    </w:p>
    <w:p w14:paraId="221A1C0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E. 0. </w:t>
      </w:r>
      <w:r>
        <w:rPr>
          <w:rFonts w:hint="eastAsia"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t xml:space="preserve">  批准人应当具备建筑工程及相关专业本科及以上学历，具备高级及以上技术职称，须从事检测或设计相关工作10年以上。</w:t>
      </w:r>
    </w:p>
    <w:p w14:paraId="440D81C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color w:val="000000" w:themeColor="text1"/>
          <w:sz w:val="24"/>
          <w:szCs w:val="24"/>
          <w:highlight w:val="none"/>
          <w:lang w:val="en-US" w:eastAsia="zh-CN"/>
          <w14:textFill>
            <w14:solidFill>
              <w14:schemeClr w14:val="tx1"/>
            </w14:solidFill>
          </w14:textFill>
        </w:rPr>
      </w:pPr>
    </w:p>
    <w:p w14:paraId="35E020B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p>
    <w:p w14:paraId="02FFE8A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p>
    <w:p w14:paraId="076FFEB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p>
    <w:p w14:paraId="1C54450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p>
    <w:p w14:paraId="11C0B775">
      <w:pP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br w:type="page"/>
      </w:r>
    </w:p>
    <w:p w14:paraId="525B7956">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bookmarkStart w:id="173" w:name="_Toc15323"/>
      <w:bookmarkStart w:id="174" w:name="_Toc1012"/>
      <w:bookmarkStart w:id="175" w:name="_Toc30551"/>
      <w:bookmarkStart w:id="176" w:name="_Toc30428"/>
      <w:bookmarkStart w:id="177" w:name="_Toc29140"/>
      <w:bookmarkStart w:id="178" w:name="_Toc15857"/>
      <w:bookmarkStart w:id="179" w:name="_Toc11970"/>
    </w:p>
    <w:p w14:paraId="5BD2FB70">
      <w:pPr>
        <w:pStyle w:val="2"/>
        <w:keepNext/>
        <w:keepLines/>
        <w:pageBreakBefore w:val="0"/>
        <w:widowControl w:val="0"/>
        <w:kinsoku/>
        <w:wordWrap/>
        <w:overflowPunct/>
        <w:topLinePunct w:val="0"/>
        <w:autoSpaceDE/>
        <w:autoSpaceDN/>
        <w:bidi w:val="0"/>
        <w:adjustRightInd/>
        <w:snapToGrid/>
        <w:spacing w:before="157" w:beforeLines="50" w:after="157" w:afterLines="50" w:line="520" w:lineRule="exact"/>
        <w:textAlignment w:val="auto"/>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t>本导则用词说明</w:t>
      </w:r>
      <w:bookmarkEnd w:id="173"/>
      <w:bookmarkEnd w:id="174"/>
      <w:bookmarkEnd w:id="175"/>
      <w:bookmarkEnd w:id="176"/>
      <w:bookmarkEnd w:id="177"/>
      <w:bookmarkEnd w:id="178"/>
      <w:bookmarkEnd w:id="179"/>
    </w:p>
    <w:p w14:paraId="1EBEF87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为了便于在执行本导则条文时区别对待，对要求严格程度不同的用词说明如下：</w:t>
      </w:r>
    </w:p>
    <w:p w14:paraId="5E899813">
      <w:pPr>
        <w:keepNext w:val="0"/>
        <w:keepLines w:val="0"/>
        <w:pageBreakBefore w:val="0"/>
        <w:widowControl w:val="0"/>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）表示很严格，非这样做不可的：</w:t>
      </w:r>
    </w:p>
    <w:p w14:paraId="112536AE">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正面词采用“必须”，反面词采用“严禁”；</w:t>
      </w:r>
    </w:p>
    <w:p w14:paraId="303C4A14">
      <w:pPr>
        <w:keepNext w:val="0"/>
        <w:keepLines w:val="0"/>
        <w:pageBreakBefore w:val="0"/>
        <w:widowControl w:val="0"/>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）表示严格，在正常情况下均应这样做的：</w:t>
      </w:r>
    </w:p>
    <w:p w14:paraId="721A500F">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正面词采用“应”，反面词采用“不应”或“不得”；</w:t>
      </w:r>
    </w:p>
    <w:p w14:paraId="7D56851F">
      <w:pPr>
        <w:keepNext w:val="0"/>
        <w:keepLines w:val="0"/>
        <w:pageBreakBefore w:val="0"/>
        <w:widowControl w:val="0"/>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）表示允许稍有选择，在条件许可时首先应这样做的：</w:t>
      </w:r>
    </w:p>
    <w:p w14:paraId="14305944">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正面词采用“宜”，反面词采用“不宜”；</w:t>
      </w:r>
    </w:p>
    <w:p w14:paraId="1646CAF1">
      <w:pPr>
        <w:keepNext w:val="0"/>
        <w:keepLines w:val="0"/>
        <w:pageBreakBefore w:val="0"/>
        <w:widowControl w:val="0"/>
        <w:kinsoku/>
        <w:wordWrap/>
        <w:overflowPunct/>
        <w:topLinePunct w:val="0"/>
        <w:autoSpaceDE/>
        <w:autoSpaceDN/>
        <w:bidi w:val="0"/>
        <w:adjustRightInd/>
        <w:snapToGrid/>
        <w:spacing w:line="400" w:lineRule="exact"/>
        <w:ind w:firstLine="723" w:firstLineChars="3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）表示有选择，在一定条件下可以这样做的，采用“可”。</w:t>
      </w:r>
    </w:p>
    <w:p w14:paraId="6D51617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条文中指明应按其他有关标准、规范执行时，写法为:“应符合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的规定”或“应按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执行”。</w:t>
      </w:r>
    </w:p>
    <w:p w14:paraId="0C80CA6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3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条文中数值范围的表述，出现“某数值以上”时，如无特别说明，均包含数值本身。</w:t>
      </w:r>
    </w:p>
    <w:p w14:paraId="43D95AD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 w:cs="Times New Roman"/>
          <w:b/>
          <w:color w:val="000000" w:themeColor="text1"/>
          <w:kern w:val="2"/>
          <w:sz w:val="24"/>
          <w:szCs w:val="24"/>
          <w:highlight w:val="none"/>
          <w:lang w:val="en-US" w:eastAsia="zh-CN" w:bidi="ar-SA"/>
          <w14:textFill>
            <w14:solidFill>
              <w14:schemeClr w14:val="tx1"/>
            </w14:solidFill>
          </w14:textFill>
        </w:rPr>
        <w:t xml:space="preserve">4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条文中关于尺寸的单位，如无特别说明，均为“</w:t>
      </w:r>
      <w:r>
        <w:rPr>
          <w:rFonts w:hint="default" w:ascii="Times New Roman" w:hAnsi="Times New Roman" w:eastAsia="仿宋"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”;关于面积的单位，如无特别说明，均为“</w:t>
      </w:r>
      <w:r>
        <w:rPr>
          <w:rFonts w:hint="default" w:ascii="Times New Roman" w:hAnsi="Times New Roman" w:eastAsia="仿宋"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75D91EC6-6238-4C41-B329-F2A8977F819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60916976-450B-4AF2-92E3-BC5A25EE6ACC}"/>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3" w:fontKey="{3CFBB421-65C5-4C80-AB40-597B25C36DC5}"/>
  </w:font>
  <w:font w:name="楷体_GB2312">
    <w:panose1 w:val="02010609030101010101"/>
    <w:charset w:val="86"/>
    <w:family w:val="modern"/>
    <w:pitch w:val="default"/>
    <w:sig w:usb0="00000001" w:usb1="080E0000" w:usb2="00000000" w:usb3="00000000" w:csb0="00040000" w:csb1="00000000"/>
    <w:embedRegular r:id="rId4" w:fontKey="{F2F929B5-866B-4D00-ABD3-25C38F717E5D}"/>
  </w:font>
  <w:font w:name="Segoe UI Emoji">
    <w:altName w:val="Segoe UI"/>
    <w:panose1 w:val="020B0502040204020203"/>
    <w:charset w:val="00"/>
    <w:family w:val="auto"/>
    <w:pitch w:val="default"/>
    <w:sig w:usb0="00000000" w:usb1="00000000" w:usb2="00000000" w:usb3="00000000" w:csb0="00000001" w:csb1="00000000"/>
  </w:font>
  <w:font w:name="Noto Sans">
    <w:altName w:val="NumberOnly"/>
    <w:panose1 w:val="020B0502040504020204"/>
    <w:charset w:val="00"/>
    <w:family w:val="auto"/>
    <w:pitch w:val="default"/>
    <w:sig w:usb0="00000000" w:usb1="00000000" w:usb2="00000000" w:usb3="00000000" w:csb0="2000019F" w:csb1="DFD70000"/>
  </w:font>
  <w:font w:name="Wingdings 2">
    <w:panose1 w:val="05020102010507070707"/>
    <w:charset w:val="02"/>
    <w:family w:val="decorative"/>
    <w:pitch w:val="default"/>
    <w:sig w:usb0="00000000" w:usb1="00000000" w:usb2="00000000" w:usb3="00000000" w:csb0="80000000" w:csb1="00000000"/>
    <w:embedRegular r:id="rId5" w:fontKey="{3C7CA646-EBF6-4666-B6BC-ABCBF16912CA}"/>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EDC2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19090">
                          <w:pPr>
                            <w:pStyle w:val="10"/>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F19090">
                    <w:pPr>
                      <w:pStyle w:val="10"/>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t>—</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请叫我H先生-">
    <w15:presenceInfo w15:providerId="WPS Office" w15:userId="22298038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hYWRlMmNkZDkzNzdmZGI0NGU4ODdhMTdlYjVmYzcifQ=="/>
  </w:docVars>
  <w:rsids>
    <w:rsidRoot w:val="00CF103B"/>
    <w:rsid w:val="00034749"/>
    <w:rsid w:val="00043144"/>
    <w:rsid w:val="00083019"/>
    <w:rsid w:val="000B67F0"/>
    <w:rsid w:val="000C41E5"/>
    <w:rsid w:val="000E5D71"/>
    <w:rsid w:val="001152E2"/>
    <w:rsid w:val="001315D9"/>
    <w:rsid w:val="00137217"/>
    <w:rsid w:val="0014406D"/>
    <w:rsid w:val="00144B41"/>
    <w:rsid w:val="00150EAD"/>
    <w:rsid w:val="001527C8"/>
    <w:rsid w:val="001579FE"/>
    <w:rsid w:val="00171AE1"/>
    <w:rsid w:val="00185613"/>
    <w:rsid w:val="00193107"/>
    <w:rsid w:val="001A64C4"/>
    <w:rsid w:val="001B7E36"/>
    <w:rsid w:val="002321F2"/>
    <w:rsid w:val="00262962"/>
    <w:rsid w:val="002630BB"/>
    <w:rsid w:val="00263610"/>
    <w:rsid w:val="00285D63"/>
    <w:rsid w:val="00286201"/>
    <w:rsid w:val="002A3A93"/>
    <w:rsid w:val="002A528B"/>
    <w:rsid w:val="002A5745"/>
    <w:rsid w:val="002C7BB9"/>
    <w:rsid w:val="002F4EE0"/>
    <w:rsid w:val="00384B9C"/>
    <w:rsid w:val="00420F1E"/>
    <w:rsid w:val="00433849"/>
    <w:rsid w:val="00442C84"/>
    <w:rsid w:val="00496E62"/>
    <w:rsid w:val="004A297B"/>
    <w:rsid w:val="004D1BBB"/>
    <w:rsid w:val="004D4C10"/>
    <w:rsid w:val="004F1FFA"/>
    <w:rsid w:val="005051DB"/>
    <w:rsid w:val="00505830"/>
    <w:rsid w:val="005241C6"/>
    <w:rsid w:val="005515D3"/>
    <w:rsid w:val="005570E6"/>
    <w:rsid w:val="00563274"/>
    <w:rsid w:val="00572E7F"/>
    <w:rsid w:val="00586FEC"/>
    <w:rsid w:val="005B0551"/>
    <w:rsid w:val="005C1E32"/>
    <w:rsid w:val="005C54E0"/>
    <w:rsid w:val="005C56DA"/>
    <w:rsid w:val="005E4ED9"/>
    <w:rsid w:val="005F71F0"/>
    <w:rsid w:val="0061124E"/>
    <w:rsid w:val="00640A3E"/>
    <w:rsid w:val="00660424"/>
    <w:rsid w:val="00660D32"/>
    <w:rsid w:val="00661709"/>
    <w:rsid w:val="00664EB6"/>
    <w:rsid w:val="00677B12"/>
    <w:rsid w:val="006954DF"/>
    <w:rsid w:val="006C2A5E"/>
    <w:rsid w:val="006D6F3B"/>
    <w:rsid w:val="006F5BA3"/>
    <w:rsid w:val="0070132D"/>
    <w:rsid w:val="007213AB"/>
    <w:rsid w:val="00724552"/>
    <w:rsid w:val="00726300"/>
    <w:rsid w:val="00735EBB"/>
    <w:rsid w:val="0075194C"/>
    <w:rsid w:val="00774706"/>
    <w:rsid w:val="007747C6"/>
    <w:rsid w:val="007A0E9A"/>
    <w:rsid w:val="007C4D3C"/>
    <w:rsid w:val="007F5ABF"/>
    <w:rsid w:val="00804E4E"/>
    <w:rsid w:val="008878D1"/>
    <w:rsid w:val="008A797D"/>
    <w:rsid w:val="008D6B97"/>
    <w:rsid w:val="008E5625"/>
    <w:rsid w:val="008F6EB2"/>
    <w:rsid w:val="009236F9"/>
    <w:rsid w:val="00944CA1"/>
    <w:rsid w:val="009516CD"/>
    <w:rsid w:val="00951A9E"/>
    <w:rsid w:val="009A5857"/>
    <w:rsid w:val="009A72BF"/>
    <w:rsid w:val="009A7605"/>
    <w:rsid w:val="009B450A"/>
    <w:rsid w:val="009B472C"/>
    <w:rsid w:val="009C0A1A"/>
    <w:rsid w:val="009F029D"/>
    <w:rsid w:val="00A0649E"/>
    <w:rsid w:val="00A20D2B"/>
    <w:rsid w:val="00A60A15"/>
    <w:rsid w:val="00A84824"/>
    <w:rsid w:val="00AA3CEC"/>
    <w:rsid w:val="00AB1812"/>
    <w:rsid w:val="00AB5BD3"/>
    <w:rsid w:val="00AD3D02"/>
    <w:rsid w:val="00B85E4F"/>
    <w:rsid w:val="00B94887"/>
    <w:rsid w:val="00BB55F0"/>
    <w:rsid w:val="00BB56C8"/>
    <w:rsid w:val="00BE32F3"/>
    <w:rsid w:val="00C10B2B"/>
    <w:rsid w:val="00C141EE"/>
    <w:rsid w:val="00C1438C"/>
    <w:rsid w:val="00C14EDD"/>
    <w:rsid w:val="00C83E04"/>
    <w:rsid w:val="00C9140D"/>
    <w:rsid w:val="00CB1EB4"/>
    <w:rsid w:val="00CB4215"/>
    <w:rsid w:val="00CE2822"/>
    <w:rsid w:val="00CF103B"/>
    <w:rsid w:val="00CF54AA"/>
    <w:rsid w:val="00CF5EEF"/>
    <w:rsid w:val="00D019B7"/>
    <w:rsid w:val="00D06184"/>
    <w:rsid w:val="00D20B4D"/>
    <w:rsid w:val="00D5688F"/>
    <w:rsid w:val="00D84EF8"/>
    <w:rsid w:val="00DF7160"/>
    <w:rsid w:val="00E458D4"/>
    <w:rsid w:val="00E865C2"/>
    <w:rsid w:val="00EA63D8"/>
    <w:rsid w:val="00ED5986"/>
    <w:rsid w:val="00EE24A9"/>
    <w:rsid w:val="00EF5D1C"/>
    <w:rsid w:val="00F2392B"/>
    <w:rsid w:val="00F25C37"/>
    <w:rsid w:val="00F327BE"/>
    <w:rsid w:val="00F4784D"/>
    <w:rsid w:val="00F662A6"/>
    <w:rsid w:val="00F773F8"/>
    <w:rsid w:val="00F84E67"/>
    <w:rsid w:val="00F9087C"/>
    <w:rsid w:val="00F96F6B"/>
    <w:rsid w:val="00FC30A4"/>
    <w:rsid w:val="00FC3E1B"/>
    <w:rsid w:val="00FF67B3"/>
    <w:rsid w:val="01040737"/>
    <w:rsid w:val="01042CD0"/>
    <w:rsid w:val="010B22B0"/>
    <w:rsid w:val="01113D6B"/>
    <w:rsid w:val="01121891"/>
    <w:rsid w:val="01171177"/>
    <w:rsid w:val="01194F6B"/>
    <w:rsid w:val="011A24F4"/>
    <w:rsid w:val="011B361F"/>
    <w:rsid w:val="011B523C"/>
    <w:rsid w:val="011E4969"/>
    <w:rsid w:val="01211AD4"/>
    <w:rsid w:val="012313A8"/>
    <w:rsid w:val="01270AF9"/>
    <w:rsid w:val="012A4FAA"/>
    <w:rsid w:val="012D66CB"/>
    <w:rsid w:val="0133300C"/>
    <w:rsid w:val="01356C89"/>
    <w:rsid w:val="01374E54"/>
    <w:rsid w:val="01396E1E"/>
    <w:rsid w:val="013F63A6"/>
    <w:rsid w:val="01456567"/>
    <w:rsid w:val="01457570"/>
    <w:rsid w:val="014948CE"/>
    <w:rsid w:val="01501508"/>
    <w:rsid w:val="01523916"/>
    <w:rsid w:val="015B1F57"/>
    <w:rsid w:val="015D0D5E"/>
    <w:rsid w:val="015E0921"/>
    <w:rsid w:val="0160084E"/>
    <w:rsid w:val="01612D76"/>
    <w:rsid w:val="01633E9B"/>
    <w:rsid w:val="01641DCA"/>
    <w:rsid w:val="01645A37"/>
    <w:rsid w:val="016922FB"/>
    <w:rsid w:val="016A5DC2"/>
    <w:rsid w:val="016D1583"/>
    <w:rsid w:val="016F283F"/>
    <w:rsid w:val="016F649B"/>
    <w:rsid w:val="01722330"/>
    <w:rsid w:val="01734F46"/>
    <w:rsid w:val="017936BE"/>
    <w:rsid w:val="017C6339"/>
    <w:rsid w:val="017E5928"/>
    <w:rsid w:val="01830099"/>
    <w:rsid w:val="01864B39"/>
    <w:rsid w:val="018B32D0"/>
    <w:rsid w:val="018D2B10"/>
    <w:rsid w:val="018D33F5"/>
    <w:rsid w:val="018F43D1"/>
    <w:rsid w:val="0190431C"/>
    <w:rsid w:val="01924355"/>
    <w:rsid w:val="01962649"/>
    <w:rsid w:val="019952EE"/>
    <w:rsid w:val="019C09DA"/>
    <w:rsid w:val="01A324E9"/>
    <w:rsid w:val="01A544B3"/>
    <w:rsid w:val="01AA0865"/>
    <w:rsid w:val="01AC5842"/>
    <w:rsid w:val="01B064CA"/>
    <w:rsid w:val="01B278B3"/>
    <w:rsid w:val="01B3097E"/>
    <w:rsid w:val="01B97F5E"/>
    <w:rsid w:val="01BA61B0"/>
    <w:rsid w:val="01BB3EA7"/>
    <w:rsid w:val="01C20013"/>
    <w:rsid w:val="01C77941"/>
    <w:rsid w:val="01C93ABB"/>
    <w:rsid w:val="01CC3898"/>
    <w:rsid w:val="01D134FA"/>
    <w:rsid w:val="01D32EF9"/>
    <w:rsid w:val="01D7169C"/>
    <w:rsid w:val="01DB7ED5"/>
    <w:rsid w:val="01DE4656"/>
    <w:rsid w:val="01E02084"/>
    <w:rsid w:val="01E5313A"/>
    <w:rsid w:val="01E57747"/>
    <w:rsid w:val="01E64D88"/>
    <w:rsid w:val="01E72142"/>
    <w:rsid w:val="01EC0334"/>
    <w:rsid w:val="01F50609"/>
    <w:rsid w:val="01F51BF2"/>
    <w:rsid w:val="02025461"/>
    <w:rsid w:val="02082356"/>
    <w:rsid w:val="020900BA"/>
    <w:rsid w:val="02094A42"/>
    <w:rsid w:val="020B10AC"/>
    <w:rsid w:val="020D15A5"/>
    <w:rsid w:val="02105DD0"/>
    <w:rsid w:val="02117D9A"/>
    <w:rsid w:val="02160F0D"/>
    <w:rsid w:val="021740F7"/>
    <w:rsid w:val="02186A33"/>
    <w:rsid w:val="02193C7F"/>
    <w:rsid w:val="021D2F76"/>
    <w:rsid w:val="02251890"/>
    <w:rsid w:val="02262E75"/>
    <w:rsid w:val="022660C1"/>
    <w:rsid w:val="022B2C0A"/>
    <w:rsid w:val="022D68F3"/>
    <w:rsid w:val="022E3E45"/>
    <w:rsid w:val="022F1388"/>
    <w:rsid w:val="0230524A"/>
    <w:rsid w:val="02305555"/>
    <w:rsid w:val="02313F99"/>
    <w:rsid w:val="0232392E"/>
    <w:rsid w:val="02377270"/>
    <w:rsid w:val="02390242"/>
    <w:rsid w:val="023A45D8"/>
    <w:rsid w:val="023C4E17"/>
    <w:rsid w:val="024261A6"/>
    <w:rsid w:val="024617F2"/>
    <w:rsid w:val="0247556A"/>
    <w:rsid w:val="02497534"/>
    <w:rsid w:val="024B505A"/>
    <w:rsid w:val="024B792C"/>
    <w:rsid w:val="024C62B8"/>
    <w:rsid w:val="02516F0E"/>
    <w:rsid w:val="02532161"/>
    <w:rsid w:val="02555D0A"/>
    <w:rsid w:val="025A5607"/>
    <w:rsid w:val="025A704C"/>
    <w:rsid w:val="025B2DC4"/>
    <w:rsid w:val="025D4D8E"/>
    <w:rsid w:val="026110FD"/>
    <w:rsid w:val="02622B6B"/>
    <w:rsid w:val="026245C7"/>
    <w:rsid w:val="02656835"/>
    <w:rsid w:val="02660C6B"/>
    <w:rsid w:val="02664583"/>
    <w:rsid w:val="02743D24"/>
    <w:rsid w:val="02746229"/>
    <w:rsid w:val="027609F5"/>
    <w:rsid w:val="02860851"/>
    <w:rsid w:val="02882E14"/>
    <w:rsid w:val="028E07AB"/>
    <w:rsid w:val="028E13EB"/>
    <w:rsid w:val="028E78D9"/>
    <w:rsid w:val="02914D75"/>
    <w:rsid w:val="029702A0"/>
    <w:rsid w:val="029A1A18"/>
    <w:rsid w:val="029F4D13"/>
    <w:rsid w:val="02A36C44"/>
    <w:rsid w:val="02A604E3"/>
    <w:rsid w:val="02A64D86"/>
    <w:rsid w:val="02A826DA"/>
    <w:rsid w:val="02AD1871"/>
    <w:rsid w:val="02AD333D"/>
    <w:rsid w:val="02AD4EAC"/>
    <w:rsid w:val="02AF619E"/>
    <w:rsid w:val="02B15F68"/>
    <w:rsid w:val="02B24657"/>
    <w:rsid w:val="02B250DA"/>
    <w:rsid w:val="02B7502F"/>
    <w:rsid w:val="02B96468"/>
    <w:rsid w:val="02BE5858"/>
    <w:rsid w:val="02C1531D"/>
    <w:rsid w:val="02C31095"/>
    <w:rsid w:val="02C6706E"/>
    <w:rsid w:val="02CE3B6B"/>
    <w:rsid w:val="02CE773E"/>
    <w:rsid w:val="02D05560"/>
    <w:rsid w:val="02DA018C"/>
    <w:rsid w:val="02DA2949"/>
    <w:rsid w:val="02E4100B"/>
    <w:rsid w:val="02E66B31"/>
    <w:rsid w:val="02E84657"/>
    <w:rsid w:val="02EA731D"/>
    <w:rsid w:val="02EB4148"/>
    <w:rsid w:val="02ED7EC0"/>
    <w:rsid w:val="02EE3C38"/>
    <w:rsid w:val="02F2197A"/>
    <w:rsid w:val="02F310BD"/>
    <w:rsid w:val="02F54C76"/>
    <w:rsid w:val="02FA082F"/>
    <w:rsid w:val="02FD3F61"/>
    <w:rsid w:val="02FE04AF"/>
    <w:rsid w:val="030516AD"/>
    <w:rsid w:val="03097C55"/>
    <w:rsid w:val="030B0972"/>
    <w:rsid w:val="030D604F"/>
    <w:rsid w:val="0313544C"/>
    <w:rsid w:val="031704B8"/>
    <w:rsid w:val="03194E09"/>
    <w:rsid w:val="031A7218"/>
    <w:rsid w:val="031B774E"/>
    <w:rsid w:val="031F0DA9"/>
    <w:rsid w:val="031F3FE6"/>
    <w:rsid w:val="03237D85"/>
    <w:rsid w:val="03257602"/>
    <w:rsid w:val="03286D7E"/>
    <w:rsid w:val="032D4885"/>
    <w:rsid w:val="03353D51"/>
    <w:rsid w:val="03425562"/>
    <w:rsid w:val="034749F8"/>
    <w:rsid w:val="03474C9B"/>
    <w:rsid w:val="03483348"/>
    <w:rsid w:val="034A5312"/>
    <w:rsid w:val="034B4BE6"/>
    <w:rsid w:val="03511A67"/>
    <w:rsid w:val="03541CED"/>
    <w:rsid w:val="03592182"/>
    <w:rsid w:val="035D2E7F"/>
    <w:rsid w:val="0362167C"/>
    <w:rsid w:val="03623A36"/>
    <w:rsid w:val="036276EF"/>
    <w:rsid w:val="036D1000"/>
    <w:rsid w:val="036F4D79"/>
    <w:rsid w:val="037026A5"/>
    <w:rsid w:val="03716D43"/>
    <w:rsid w:val="03726636"/>
    <w:rsid w:val="03771E7F"/>
    <w:rsid w:val="03795BF7"/>
    <w:rsid w:val="037B3903"/>
    <w:rsid w:val="037C6A95"/>
    <w:rsid w:val="03871C1D"/>
    <w:rsid w:val="038A187C"/>
    <w:rsid w:val="038B0882"/>
    <w:rsid w:val="038B7A90"/>
    <w:rsid w:val="038D3451"/>
    <w:rsid w:val="03990047"/>
    <w:rsid w:val="039D7B38"/>
    <w:rsid w:val="03A45FC1"/>
    <w:rsid w:val="03A5081B"/>
    <w:rsid w:val="03A72764"/>
    <w:rsid w:val="03A87905"/>
    <w:rsid w:val="03B32732"/>
    <w:rsid w:val="03B423AD"/>
    <w:rsid w:val="03B430F1"/>
    <w:rsid w:val="03B43A47"/>
    <w:rsid w:val="03B55F78"/>
    <w:rsid w:val="03B92942"/>
    <w:rsid w:val="03B95FF4"/>
    <w:rsid w:val="03BD3D36"/>
    <w:rsid w:val="03BE185C"/>
    <w:rsid w:val="03BF78FE"/>
    <w:rsid w:val="03C00B82"/>
    <w:rsid w:val="03C12551"/>
    <w:rsid w:val="03C2134C"/>
    <w:rsid w:val="03C76963"/>
    <w:rsid w:val="03CA6453"/>
    <w:rsid w:val="03DA2C38"/>
    <w:rsid w:val="03DD7F34"/>
    <w:rsid w:val="03E00877"/>
    <w:rsid w:val="03E14D39"/>
    <w:rsid w:val="03EC63C9"/>
    <w:rsid w:val="03F35283"/>
    <w:rsid w:val="03F45516"/>
    <w:rsid w:val="03F4702C"/>
    <w:rsid w:val="03F53964"/>
    <w:rsid w:val="03F55DF7"/>
    <w:rsid w:val="03F84D44"/>
    <w:rsid w:val="03FB7BBE"/>
    <w:rsid w:val="03FE7EAB"/>
    <w:rsid w:val="04011D9C"/>
    <w:rsid w:val="04071455"/>
    <w:rsid w:val="04086DAC"/>
    <w:rsid w:val="040921A1"/>
    <w:rsid w:val="040A2CF3"/>
    <w:rsid w:val="040C6A6B"/>
    <w:rsid w:val="041116DA"/>
    <w:rsid w:val="041159CB"/>
    <w:rsid w:val="04133956"/>
    <w:rsid w:val="041563C8"/>
    <w:rsid w:val="0417279C"/>
    <w:rsid w:val="04180F6C"/>
    <w:rsid w:val="04185410"/>
    <w:rsid w:val="04187F64"/>
    <w:rsid w:val="041A1F5F"/>
    <w:rsid w:val="041A59CD"/>
    <w:rsid w:val="041B4A75"/>
    <w:rsid w:val="041C3891"/>
    <w:rsid w:val="041D2A27"/>
    <w:rsid w:val="041E111E"/>
    <w:rsid w:val="04221DEB"/>
    <w:rsid w:val="0424084D"/>
    <w:rsid w:val="04253689"/>
    <w:rsid w:val="042751F8"/>
    <w:rsid w:val="04285C29"/>
    <w:rsid w:val="04287D8B"/>
    <w:rsid w:val="042A1E94"/>
    <w:rsid w:val="042B71C6"/>
    <w:rsid w:val="04310280"/>
    <w:rsid w:val="043C2FF9"/>
    <w:rsid w:val="043F08EC"/>
    <w:rsid w:val="0441719F"/>
    <w:rsid w:val="04441466"/>
    <w:rsid w:val="044745A2"/>
    <w:rsid w:val="044A4FED"/>
    <w:rsid w:val="04583A5F"/>
    <w:rsid w:val="04584026"/>
    <w:rsid w:val="045A09FE"/>
    <w:rsid w:val="045F1E6A"/>
    <w:rsid w:val="046F7317"/>
    <w:rsid w:val="047448FC"/>
    <w:rsid w:val="04754611"/>
    <w:rsid w:val="047A5783"/>
    <w:rsid w:val="047A748A"/>
    <w:rsid w:val="047C2B58"/>
    <w:rsid w:val="047D48B1"/>
    <w:rsid w:val="047D5273"/>
    <w:rsid w:val="048715D2"/>
    <w:rsid w:val="04874344"/>
    <w:rsid w:val="048B6AF7"/>
    <w:rsid w:val="048D0A2F"/>
    <w:rsid w:val="048D5126"/>
    <w:rsid w:val="048D7AAE"/>
    <w:rsid w:val="0492257E"/>
    <w:rsid w:val="0493198C"/>
    <w:rsid w:val="049805F1"/>
    <w:rsid w:val="049A4077"/>
    <w:rsid w:val="04A66578"/>
    <w:rsid w:val="04A72B15"/>
    <w:rsid w:val="04AD1909"/>
    <w:rsid w:val="04AE2277"/>
    <w:rsid w:val="04B32834"/>
    <w:rsid w:val="04B70785"/>
    <w:rsid w:val="04BD70B4"/>
    <w:rsid w:val="04BD7D66"/>
    <w:rsid w:val="04BF47EE"/>
    <w:rsid w:val="04C350FF"/>
    <w:rsid w:val="04C63D9F"/>
    <w:rsid w:val="04C66BA0"/>
    <w:rsid w:val="04C74740"/>
    <w:rsid w:val="04C904B8"/>
    <w:rsid w:val="04CA3ED4"/>
    <w:rsid w:val="04CE3D21"/>
    <w:rsid w:val="04D85410"/>
    <w:rsid w:val="04D964A5"/>
    <w:rsid w:val="04E03757"/>
    <w:rsid w:val="04E11CA6"/>
    <w:rsid w:val="04E75887"/>
    <w:rsid w:val="04EB0D2B"/>
    <w:rsid w:val="04EF50AF"/>
    <w:rsid w:val="04F02BE0"/>
    <w:rsid w:val="04F217BD"/>
    <w:rsid w:val="04F27A0F"/>
    <w:rsid w:val="04FE4606"/>
    <w:rsid w:val="04FE466B"/>
    <w:rsid w:val="04FF3EDA"/>
    <w:rsid w:val="050140F6"/>
    <w:rsid w:val="05025778"/>
    <w:rsid w:val="05045C3C"/>
    <w:rsid w:val="050560EC"/>
    <w:rsid w:val="0508163A"/>
    <w:rsid w:val="05123C0E"/>
    <w:rsid w:val="05133711"/>
    <w:rsid w:val="05195901"/>
    <w:rsid w:val="051D6C9C"/>
    <w:rsid w:val="05213117"/>
    <w:rsid w:val="05221BB7"/>
    <w:rsid w:val="05232FB5"/>
    <w:rsid w:val="05241B93"/>
    <w:rsid w:val="052568DB"/>
    <w:rsid w:val="0534627A"/>
    <w:rsid w:val="05351388"/>
    <w:rsid w:val="053725CD"/>
    <w:rsid w:val="053973EC"/>
    <w:rsid w:val="053F5427"/>
    <w:rsid w:val="054069A2"/>
    <w:rsid w:val="05410997"/>
    <w:rsid w:val="054144F3"/>
    <w:rsid w:val="05433F34"/>
    <w:rsid w:val="054364BD"/>
    <w:rsid w:val="05467D5B"/>
    <w:rsid w:val="054D10EA"/>
    <w:rsid w:val="054D2E84"/>
    <w:rsid w:val="054D3D92"/>
    <w:rsid w:val="05543F4C"/>
    <w:rsid w:val="05544450"/>
    <w:rsid w:val="055661F0"/>
    <w:rsid w:val="055A4ED6"/>
    <w:rsid w:val="055E32F7"/>
    <w:rsid w:val="056600E1"/>
    <w:rsid w:val="0566751F"/>
    <w:rsid w:val="056703FD"/>
    <w:rsid w:val="05695B5F"/>
    <w:rsid w:val="056B2B35"/>
    <w:rsid w:val="056C5A14"/>
    <w:rsid w:val="056D52E8"/>
    <w:rsid w:val="05735161"/>
    <w:rsid w:val="057448C8"/>
    <w:rsid w:val="05746676"/>
    <w:rsid w:val="05747EB4"/>
    <w:rsid w:val="057523EE"/>
    <w:rsid w:val="05757C6D"/>
    <w:rsid w:val="057C19CF"/>
    <w:rsid w:val="057F461E"/>
    <w:rsid w:val="0580140A"/>
    <w:rsid w:val="05816FE5"/>
    <w:rsid w:val="058D1296"/>
    <w:rsid w:val="0595179E"/>
    <w:rsid w:val="0595579F"/>
    <w:rsid w:val="05960DE2"/>
    <w:rsid w:val="059E7B97"/>
    <w:rsid w:val="059F5BE9"/>
    <w:rsid w:val="05A33AD6"/>
    <w:rsid w:val="05A54EAB"/>
    <w:rsid w:val="05A76A4C"/>
    <w:rsid w:val="05AB7BBE"/>
    <w:rsid w:val="05AC4062"/>
    <w:rsid w:val="05AF76AE"/>
    <w:rsid w:val="05B44CC5"/>
    <w:rsid w:val="05B4751C"/>
    <w:rsid w:val="05BB358A"/>
    <w:rsid w:val="05C55124"/>
    <w:rsid w:val="05C56ED2"/>
    <w:rsid w:val="05C7324F"/>
    <w:rsid w:val="05CA2EC4"/>
    <w:rsid w:val="05D03B7D"/>
    <w:rsid w:val="05D13AC9"/>
    <w:rsid w:val="05D14BC1"/>
    <w:rsid w:val="05D2339D"/>
    <w:rsid w:val="05D465BD"/>
    <w:rsid w:val="05D50749"/>
    <w:rsid w:val="05D54AC1"/>
    <w:rsid w:val="05D709B3"/>
    <w:rsid w:val="05DE0FCA"/>
    <w:rsid w:val="05E32036"/>
    <w:rsid w:val="05E732EC"/>
    <w:rsid w:val="05E7509A"/>
    <w:rsid w:val="05E806A4"/>
    <w:rsid w:val="05EA1F6F"/>
    <w:rsid w:val="05EB1B74"/>
    <w:rsid w:val="05EC03D7"/>
    <w:rsid w:val="05ED6429"/>
    <w:rsid w:val="05EE5EAB"/>
    <w:rsid w:val="05EF5C01"/>
    <w:rsid w:val="05F1035D"/>
    <w:rsid w:val="05F15F19"/>
    <w:rsid w:val="05F67F28"/>
    <w:rsid w:val="05F82F5E"/>
    <w:rsid w:val="05F872A7"/>
    <w:rsid w:val="05FB57F0"/>
    <w:rsid w:val="05FB6D97"/>
    <w:rsid w:val="05FC5990"/>
    <w:rsid w:val="05FD3BB2"/>
    <w:rsid w:val="060A3A52"/>
    <w:rsid w:val="060F2843"/>
    <w:rsid w:val="060F3ECD"/>
    <w:rsid w:val="06126614"/>
    <w:rsid w:val="06160DF5"/>
    <w:rsid w:val="061C7CFD"/>
    <w:rsid w:val="061D6D0E"/>
    <w:rsid w:val="061D76FA"/>
    <w:rsid w:val="061F16DD"/>
    <w:rsid w:val="06205D7A"/>
    <w:rsid w:val="062067FE"/>
    <w:rsid w:val="062B48CF"/>
    <w:rsid w:val="062B4D7C"/>
    <w:rsid w:val="062C6F51"/>
    <w:rsid w:val="062D72AB"/>
    <w:rsid w:val="063078D4"/>
    <w:rsid w:val="0632466B"/>
    <w:rsid w:val="06383F34"/>
    <w:rsid w:val="06384302"/>
    <w:rsid w:val="063858F6"/>
    <w:rsid w:val="063D2F0C"/>
    <w:rsid w:val="06420522"/>
    <w:rsid w:val="064217FF"/>
    <w:rsid w:val="06445908"/>
    <w:rsid w:val="0645284E"/>
    <w:rsid w:val="064D25C5"/>
    <w:rsid w:val="064E38A1"/>
    <w:rsid w:val="06514C09"/>
    <w:rsid w:val="06524BC0"/>
    <w:rsid w:val="065A5513"/>
    <w:rsid w:val="066036D1"/>
    <w:rsid w:val="06616D34"/>
    <w:rsid w:val="06622973"/>
    <w:rsid w:val="066466EB"/>
    <w:rsid w:val="06665153"/>
    <w:rsid w:val="0666718B"/>
    <w:rsid w:val="0667442D"/>
    <w:rsid w:val="066761DB"/>
    <w:rsid w:val="06681999"/>
    <w:rsid w:val="066A2E36"/>
    <w:rsid w:val="06713D33"/>
    <w:rsid w:val="06732DD2"/>
    <w:rsid w:val="06744361"/>
    <w:rsid w:val="06763933"/>
    <w:rsid w:val="0678476E"/>
    <w:rsid w:val="067F1859"/>
    <w:rsid w:val="06824DC3"/>
    <w:rsid w:val="06862B05"/>
    <w:rsid w:val="06871509"/>
    <w:rsid w:val="068826F2"/>
    <w:rsid w:val="06897EFF"/>
    <w:rsid w:val="068E2CF8"/>
    <w:rsid w:val="069040B0"/>
    <w:rsid w:val="069468A4"/>
    <w:rsid w:val="069541FB"/>
    <w:rsid w:val="069B7C33"/>
    <w:rsid w:val="069D39AB"/>
    <w:rsid w:val="06A25320"/>
    <w:rsid w:val="06A42F8B"/>
    <w:rsid w:val="06A765D7"/>
    <w:rsid w:val="06A96C42"/>
    <w:rsid w:val="06AC1954"/>
    <w:rsid w:val="06AE3D97"/>
    <w:rsid w:val="06B00532"/>
    <w:rsid w:val="06B22791"/>
    <w:rsid w:val="06B56F46"/>
    <w:rsid w:val="06C929F2"/>
    <w:rsid w:val="06C96F18"/>
    <w:rsid w:val="06CE625A"/>
    <w:rsid w:val="06CF4203"/>
    <w:rsid w:val="06D02EC8"/>
    <w:rsid w:val="06D50841"/>
    <w:rsid w:val="06DA3655"/>
    <w:rsid w:val="06DA4BFF"/>
    <w:rsid w:val="06DD76EB"/>
    <w:rsid w:val="06E26B35"/>
    <w:rsid w:val="06E45162"/>
    <w:rsid w:val="06E67FA4"/>
    <w:rsid w:val="06E94E42"/>
    <w:rsid w:val="06EA69C9"/>
    <w:rsid w:val="06EB0BBA"/>
    <w:rsid w:val="06EB1AB6"/>
    <w:rsid w:val="06F02FBE"/>
    <w:rsid w:val="06F13CA3"/>
    <w:rsid w:val="06F15AA5"/>
    <w:rsid w:val="06F2019A"/>
    <w:rsid w:val="06F53D0B"/>
    <w:rsid w:val="06F54B35"/>
    <w:rsid w:val="06FC2DC7"/>
    <w:rsid w:val="06FD0822"/>
    <w:rsid w:val="06FE250B"/>
    <w:rsid w:val="07047ECE"/>
    <w:rsid w:val="070914B6"/>
    <w:rsid w:val="070A10E2"/>
    <w:rsid w:val="070F6F81"/>
    <w:rsid w:val="0713424B"/>
    <w:rsid w:val="07144240"/>
    <w:rsid w:val="07157806"/>
    <w:rsid w:val="071F2378"/>
    <w:rsid w:val="0721282E"/>
    <w:rsid w:val="07222C56"/>
    <w:rsid w:val="072365A6"/>
    <w:rsid w:val="07293275"/>
    <w:rsid w:val="07294629"/>
    <w:rsid w:val="072B1BFC"/>
    <w:rsid w:val="072D5B5D"/>
    <w:rsid w:val="072E170B"/>
    <w:rsid w:val="073C470D"/>
    <w:rsid w:val="074331E0"/>
    <w:rsid w:val="07470380"/>
    <w:rsid w:val="074C33B3"/>
    <w:rsid w:val="0753050D"/>
    <w:rsid w:val="07552981"/>
    <w:rsid w:val="07571DAC"/>
    <w:rsid w:val="07585B24"/>
    <w:rsid w:val="075A1062"/>
    <w:rsid w:val="075C73F4"/>
    <w:rsid w:val="075D7207"/>
    <w:rsid w:val="075E138C"/>
    <w:rsid w:val="076646E5"/>
    <w:rsid w:val="07666493"/>
    <w:rsid w:val="0768045D"/>
    <w:rsid w:val="076D5A73"/>
    <w:rsid w:val="0773163D"/>
    <w:rsid w:val="07773368"/>
    <w:rsid w:val="07774F59"/>
    <w:rsid w:val="077844F8"/>
    <w:rsid w:val="07794DCD"/>
    <w:rsid w:val="07807FBE"/>
    <w:rsid w:val="078213B1"/>
    <w:rsid w:val="078222A7"/>
    <w:rsid w:val="07867756"/>
    <w:rsid w:val="078801B7"/>
    <w:rsid w:val="078D3A39"/>
    <w:rsid w:val="078D685D"/>
    <w:rsid w:val="07906E94"/>
    <w:rsid w:val="0791727E"/>
    <w:rsid w:val="0797664C"/>
    <w:rsid w:val="079E3093"/>
    <w:rsid w:val="079F3753"/>
    <w:rsid w:val="07A11279"/>
    <w:rsid w:val="07A71A5E"/>
    <w:rsid w:val="07A80859"/>
    <w:rsid w:val="07A83AAC"/>
    <w:rsid w:val="07AA45D1"/>
    <w:rsid w:val="07AA637F"/>
    <w:rsid w:val="07AD3B64"/>
    <w:rsid w:val="07AD6D60"/>
    <w:rsid w:val="07AF7632"/>
    <w:rsid w:val="07B04143"/>
    <w:rsid w:val="07B051CA"/>
    <w:rsid w:val="07B61D37"/>
    <w:rsid w:val="07BC4304"/>
    <w:rsid w:val="07BD6B04"/>
    <w:rsid w:val="07C05BA3"/>
    <w:rsid w:val="07C50D06"/>
    <w:rsid w:val="07C708A7"/>
    <w:rsid w:val="07CA6A21"/>
    <w:rsid w:val="07D01F26"/>
    <w:rsid w:val="07D433FC"/>
    <w:rsid w:val="07D64636"/>
    <w:rsid w:val="07DB478B"/>
    <w:rsid w:val="07E004AE"/>
    <w:rsid w:val="07E35D35"/>
    <w:rsid w:val="07E94284"/>
    <w:rsid w:val="07EC23C4"/>
    <w:rsid w:val="07EF0236"/>
    <w:rsid w:val="07F1509C"/>
    <w:rsid w:val="07F817E1"/>
    <w:rsid w:val="07FD6DF7"/>
    <w:rsid w:val="080041F1"/>
    <w:rsid w:val="08037A1A"/>
    <w:rsid w:val="0804791D"/>
    <w:rsid w:val="08082857"/>
    <w:rsid w:val="08093DB9"/>
    <w:rsid w:val="080A06C9"/>
    <w:rsid w:val="080B4CE3"/>
    <w:rsid w:val="08155423"/>
    <w:rsid w:val="08183C31"/>
    <w:rsid w:val="08193505"/>
    <w:rsid w:val="081B704C"/>
    <w:rsid w:val="081C1A7E"/>
    <w:rsid w:val="081F4466"/>
    <w:rsid w:val="082066B3"/>
    <w:rsid w:val="0823172A"/>
    <w:rsid w:val="0823334B"/>
    <w:rsid w:val="08233479"/>
    <w:rsid w:val="082423E8"/>
    <w:rsid w:val="082779D0"/>
    <w:rsid w:val="0837398B"/>
    <w:rsid w:val="083A4795"/>
    <w:rsid w:val="083C1693"/>
    <w:rsid w:val="083E11BD"/>
    <w:rsid w:val="08404A66"/>
    <w:rsid w:val="08424B2B"/>
    <w:rsid w:val="08464D21"/>
    <w:rsid w:val="08477B04"/>
    <w:rsid w:val="084971DF"/>
    <w:rsid w:val="084F6F27"/>
    <w:rsid w:val="085207C5"/>
    <w:rsid w:val="08534C69"/>
    <w:rsid w:val="08626C5A"/>
    <w:rsid w:val="08636C1D"/>
    <w:rsid w:val="086920AC"/>
    <w:rsid w:val="08693603"/>
    <w:rsid w:val="086A6259"/>
    <w:rsid w:val="086C41BD"/>
    <w:rsid w:val="086E287A"/>
    <w:rsid w:val="087116FA"/>
    <w:rsid w:val="087529C5"/>
    <w:rsid w:val="087A0447"/>
    <w:rsid w:val="087D0CC7"/>
    <w:rsid w:val="087D7F38"/>
    <w:rsid w:val="087F6BF6"/>
    <w:rsid w:val="08800229"/>
    <w:rsid w:val="08807D28"/>
    <w:rsid w:val="0885615F"/>
    <w:rsid w:val="0889068B"/>
    <w:rsid w:val="08895A56"/>
    <w:rsid w:val="088A58D8"/>
    <w:rsid w:val="08962DA7"/>
    <w:rsid w:val="0898267C"/>
    <w:rsid w:val="089C45DA"/>
    <w:rsid w:val="089D4136"/>
    <w:rsid w:val="08A263A7"/>
    <w:rsid w:val="08A31B20"/>
    <w:rsid w:val="08A41D95"/>
    <w:rsid w:val="08A7717E"/>
    <w:rsid w:val="08AF5387"/>
    <w:rsid w:val="08B33959"/>
    <w:rsid w:val="08B51480"/>
    <w:rsid w:val="08B6462D"/>
    <w:rsid w:val="08BB280E"/>
    <w:rsid w:val="08BE6635"/>
    <w:rsid w:val="08C23B9D"/>
    <w:rsid w:val="08C23DB7"/>
    <w:rsid w:val="08C4756E"/>
    <w:rsid w:val="08CC0577"/>
    <w:rsid w:val="08CC3222"/>
    <w:rsid w:val="08CD3E70"/>
    <w:rsid w:val="08D03166"/>
    <w:rsid w:val="08D062B9"/>
    <w:rsid w:val="08D51B22"/>
    <w:rsid w:val="08D5567E"/>
    <w:rsid w:val="08D61368"/>
    <w:rsid w:val="08D81E72"/>
    <w:rsid w:val="08DE1E0F"/>
    <w:rsid w:val="08DE4032"/>
    <w:rsid w:val="08DF474E"/>
    <w:rsid w:val="08DF5C62"/>
    <w:rsid w:val="08E00F0C"/>
    <w:rsid w:val="08E104C7"/>
    <w:rsid w:val="08E150AB"/>
    <w:rsid w:val="08E154C3"/>
    <w:rsid w:val="08E710FE"/>
    <w:rsid w:val="08E92DE5"/>
    <w:rsid w:val="08EA76C6"/>
    <w:rsid w:val="08EB39CE"/>
    <w:rsid w:val="08EB4EA1"/>
    <w:rsid w:val="08ED6464"/>
    <w:rsid w:val="08EF3A6F"/>
    <w:rsid w:val="08F024B8"/>
    <w:rsid w:val="08F55D20"/>
    <w:rsid w:val="08F8085F"/>
    <w:rsid w:val="08FA50E4"/>
    <w:rsid w:val="08FA6E92"/>
    <w:rsid w:val="090221EB"/>
    <w:rsid w:val="090B72F2"/>
    <w:rsid w:val="090C1AC0"/>
    <w:rsid w:val="090C58D8"/>
    <w:rsid w:val="090E026F"/>
    <w:rsid w:val="090F657B"/>
    <w:rsid w:val="09102B5A"/>
    <w:rsid w:val="091135A1"/>
    <w:rsid w:val="091222E3"/>
    <w:rsid w:val="09135C77"/>
    <w:rsid w:val="09142D19"/>
    <w:rsid w:val="0917721D"/>
    <w:rsid w:val="091A12E3"/>
    <w:rsid w:val="091D60C1"/>
    <w:rsid w:val="09216B15"/>
    <w:rsid w:val="0926148C"/>
    <w:rsid w:val="09267BDB"/>
    <w:rsid w:val="092832A9"/>
    <w:rsid w:val="09320D22"/>
    <w:rsid w:val="09360F37"/>
    <w:rsid w:val="093700E7"/>
    <w:rsid w:val="093A01AA"/>
    <w:rsid w:val="093D3223"/>
    <w:rsid w:val="09434CDD"/>
    <w:rsid w:val="09445251"/>
    <w:rsid w:val="0946032A"/>
    <w:rsid w:val="09483FCE"/>
    <w:rsid w:val="094E3630"/>
    <w:rsid w:val="0955056D"/>
    <w:rsid w:val="095B457F"/>
    <w:rsid w:val="095F3199"/>
    <w:rsid w:val="096133B5"/>
    <w:rsid w:val="096F5AD2"/>
    <w:rsid w:val="0971462B"/>
    <w:rsid w:val="097326CC"/>
    <w:rsid w:val="09747EF5"/>
    <w:rsid w:val="097622AB"/>
    <w:rsid w:val="09776AB8"/>
    <w:rsid w:val="097B107A"/>
    <w:rsid w:val="097B6224"/>
    <w:rsid w:val="097C4DAD"/>
    <w:rsid w:val="09822560"/>
    <w:rsid w:val="098244A7"/>
    <w:rsid w:val="09853466"/>
    <w:rsid w:val="098604E3"/>
    <w:rsid w:val="098D0C56"/>
    <w:rsid w:val="09902DEC"/>
    <w:rsid w:val="0992356F"/>
    <w:rsid w:val="09945539"/>
    <w:rsid w:val="09980858"/>
    <w:rsid w:val="099E10B0"/>
    <w:rsid w:val="09A25201"/>
    <w:rsid w:val="09A43E33"/>
    <w:rsid w:val="09A514F4"/>
    <w:rsid w:val="09AA5560"/>
    <w:rsid w:val="09AB4631"/>
    <w:rsid w:val="09AD01A4"/>
    <w:rsid w:val="09B039F5"/>
    <w:rsid w:val="09B57953"/>
    <w:rsid w:val="09C0632E"/>
    <w:rsid w:val="09C13E54"/>
    <w:rsid w:val="09C6097E"/>
    <w:rsid w:val="09C63218"/>
    <w:rsid w:val="09C66439"/>
    <w:rsid w:val="09CB6A81"/>
    <w:rsid w:val="09CF4A62"/>
    <w:rsid w:val="09D52DF4"/>
    <w:rsid w:val="09D973F0"/>
    <w:rsid w:val="09DA31B9"/>
    <w:rsid w:val="09DD1136"/>
    <w:rsid w:val="09DD6B80"/>
    <w:rsid w:val="09DE0339"/>
    <w:rsid w:val="09DE6C19"/>
    <w:rsid w:val="09DF1F57"/>
    <w:rsid w:val="09DF68E3"/>
    <w:rsid w:val="09E0383F"/>
    <w:rsid w:val="09E4787B"/>
    <w:rsid w:val="09EA0E93"/>
    <w:rsid w:val="09EA2B6F"/>
    <w:rsid w:val="09EB1836"/>
    <w:rsid w:val="09EF221F"/>
    <w:rsid w:val="09F47D86"/>
    <w:rsid w:val="09F61AE5"/>
    <w:rsid w:val="09FB55B8"/>
    <w:rsid w:val="09FC30DE"/>
    <w:rsid w:val="09FD4217"/>
    <w:rsid w:val="09FE208C"/>
    <w:rsid w:val="0A02710C"/>
    <w:rsid w:val="0A0410D9"/>
    <w:rsid w:val="0A0D0D6A"/>
    <w:rsid w:val="0A0D7710"/>
    <w:rsid w:val="0A12645E"/>
    <w:rsid w:val="0A131DC6"/>
    <w:rsid w:val="0A1604DA"/>
    <w:rsid w:val="0A19380D"/>
    <w:rsid w:val="0A1C108A"/>
    <w:rsid w:val="0A1C6AB2"/>
    <w:rsid w:val="0A1F579B"/>
    <w:rsid w:val="0A2364CA"/>
    <w:rsid w:val="0A254C03"/>
    <w:rsid w:val="0A256191"/>
    <w:rsid w:val="0A2D5046"/>
    <w:rsid w:val="0A2D50A7"/>
    <w:rsid w:val="0A2E3400"/>
    <w:rsid w:val="0A310FDA"/>
    <w:rsid w:val="0A31606B"/>
    <w:rsid w:val="0A3208AE"/>
    <w:rsid w:val="0A326B00"/>
    <w:rsid w:val="0A356332"/>
    <w:rsid w:val="0A385BA5"/>
    <w:rsid w:val="0A3A3754"/>
    <w:rsid w:val="0A3E36F7"/>
    <w:rsid w:val="0A402A70"/>
    <w:rsid w:val="0A4030BB"/>
    <w:rsid w:val="0A457899"/>
    <w:rsid w:val="0A4D5FB1"/>
    <w:rsid w:val="0A4E6813"/>
    <w:rsid w:val="0A582468"/>
    <w:rsid w:val="0A58461D"/>
    <w:rsid w:val="0A59408D"/>
    <w:rsid w:val="0A5A211C"/>
    <w:rsid w:val="0A5B1B39"/>
    <w:rsid w:val="0A5D7BDD"/>
    <w:rsid w:val="0A64547B"/>
    <w:rsid w:val="0A657045"/>
    <w:rsid w:val="0A6C2012"/>
    <w:rsid w:val="0A751F08"/>
    <w:rsid w:val="0A7A563B"/>
    <w:rsid w:val="0A7B4ED7"/>
    <w:rsid w:val="0A7E4ACA"/>
    <w:rsid w:val="0A7F322C"/>
    <w:rsid w:val="0A870BFA"/>
    <w:rsid w:val="0A876E4C"/>
    <w:rsid w:val="0A886720"/>
    <w:rsid w:val="0A952A19"/>
    <w:rsid w:val="0A96651C"/>
    <w:rsid w:val="0A984FCB"/>
    <w:rsid w:val="0A9A5465"/>
    <w:rsid w:val="0A9D1487"/>
    <w:rsid w:val="0A9F23E7"/>
    <w:rsid w:val="0AA3053D"/>
    <w:rsid w:val="0AA7129C"/>
    <w:rsid w:val="0AA74DF8"/>
    <w:rsid w:val="0AA81F42"/>
    <w:rsid w:val="0AAA2BCB"/>
    <w:rsid w:val="0AAC02C0"/>
    <w:rsid w:val="0AAD187C"/>
    <w:rsid w:val="0AAD443E"/>
    <w:rsid w:val="0AB73739"/>
    <w:rsid w:val="0AB80AEB"/>
    <w:rsid w:val="0AB85257"/>
    <w:rsid w:val="0AB9714D"/>
    <w:rsid w:val="0ABB1367"/>
    <w:rsid w:val="0AC1051A"/>
    <w:rsid w:val="0AC41E4E"/>
    <w:rsid w:val="0AC459AA"/>
    <w:rsid w:val="0ACB1668"/>
    <w:rsid w:val="0ACB2870"/>
    <w:rsid w:val="0ACC485F"/>
    <w:rsid w:val="0AD61B20"/>
    <w:rsid w:val="0ADE199A"/>
    <w:rsid w:val="0AE31100"/>
    <w:rsid w:val="0AE41BA8"/>
    <w:rsid w:val="0AEB04F6"/>
    <w:rsid w:val="0AEE023D"/>
    <w:rsid w:val="0AEE2A27"/>
    <w:rsid w:val="0AEF1594"/>
    <w:rsid w:val="0AF03B7E"/>
    <w:rsid w:val="0AF420EB"/>
    <w:rsid w:val="0AF618DB"/>
    <w:rsid w:val="0AF63DE7"/>
    <w:rsid w:val="0AFD2C6A"/>
    <w:rsid w:val="0B060C3F"/>
    <w:rsid w:val="0B0B46D5"/>
    <w:rsid w:val="0B14481C"/>
    <w:rsid w:val="0B154457"/>
    <w:rsid w:val="0B156206"/>
    <w:rsid w:val="0B1B7594"/>
    <w:rsid w:val="0B1D330C"/>
    <w:rsid w:val="0B231140"/>
    <w:rsid w:val="0B261650"/>
    <w:rsid w:val="0B275F39"/>
    <w:rsid w:val="0B276344"/>
    <w:rsid w:val="0B2E3C1B"/>
    <w:rsid w:val="0B331AAD"/>
    <w:rsid w:val="0B3348DE"/>
    <w:rsid w:val="0B356539"/>
    <w:rsid w:val="0B3624D9"/>
    <w:rsid w:val="0B3C19E4"/>
    <w:rsid w:val="0B3D750A"/>
    <w:rsid w:val="0B3F7726"/>
    <w:rsid w:val="0B441B4A"/>
    <w:rsid w:val="0B452CDC"/>
    <w:rsid w:val="0B463908"/>
    <w:rsid w:val="0B484618"/>
    <w:rsid w:val="0B495EAF"/>
    <w:rsid w:val="0B4B40F9"/>
    <w:rsid w:val="0B4C4C98"/>
    <w:rsid w:val="0B4E5BBB"/>
    <w:rsid w:val="0B502ADB"/>
    <w:rsid w:val="0B571D4F"/>
    <w:rsid w:val="0B581D59"/>
    <w:rsid w:val="0B5E0D98"/>
    <w:rsid w:val="0B632869"/>
    <w:rsid w:val="0B6425F2"/>
    <w:rsid w:val="0B642CE9"/>
    <w:rsid w:val="0B6F1C37"/>
    <w:rsid w:val="0B7332F6"/>
    <w:rsid w:val="0B7A1E84"/>
    <w:rsid w:val="0B7B7D63"/>
    <w:rsid w:val="0B7D3307"/>
    <w:rsid w:val="0B7D5063"/>
    <w:rsid w:val="0B811AED"/>
    <w:rsid w:val="0B81389B"/>
    <w:rsid w:val="0B8503D8"/>
    <w:rsid w:val="0B882895"/>
    <w:rsid w:val="0B8953AF"/>
    <w:rsid w:val="0B8C3FEE"/>
    <w:rsid w:val="0B8C67CB"/>
    <w:rsid w:val="0B903ADE"/>
    <w:rsid w:val="0B907F82"/>
    <w:rsid w:val="0B9178BD"/>
    <w:rsid w:val="0B922912"/>
    <w:rsid w:val="0B93354D"/>
    <w:rsid w:val="0B94110E"/>
    <w:rsid w:val="0B9428A2"/>
    <w:rsid w:val="0B974E6D"/>
    <w:rsid w:val="0B9B37D9"/>
    <w:rsid w:val="0B9D61FB"/>
    <w:rsid w:val="0BA34315"/>
    <w:rsid w:val="0BA852CC"/>
    <w:rsid w:val="0BAC5236"/>
    <w:rsid w:val="0BB313D5"/>
    <w:rsid w:val="0BB6494C"/>
    <w:rsid w:val="0BB772BD"/>
    <w:rsid w:val="0BBF2615"/>
    <w:rsid w:val="0BC1638D"/>
    <w:rsid w:val="0BC427E5"/>
    <w:rsid w:val="0BD04822"/>
    <w:rsid w:val="0BD71B41"/>
    <w:rsid w:val="0BD75BB1"/>
    <w:rsid w:val="0BD7795F"/>
    <w:rsid w:val="0BDD55C4"/>
    <w:rsid w:val="0BE17550"/>
    <w:rsid w:val="0BE20551"/>
    <w:rsid w:val="0BE22E61"/>
    <w:rsid w:val="0BE33CF4"/>
    <w:rsid w:val="0BE8391A"/>
    <w:rsid w:val="0BEE2A68"/>
    <w:rsid w:val="0BEF5C9E"/>
    <w:rsid w:val="0BF1322A"/>
    <w:rsid w:val="0BF27144"/>
    <w:rsid w:val="0BF615AE"/>
    <w:rsid w:val="0BF663C8"/>
    <w:rsid w:val="0BF733BB"/>
    <w:rsid w:val="0BF83EC9"/>
    <w:rsid w:val="0BFC061E"/>
    <w:rsid w:val="0C007B04"/>
    <w:rsid w:val="0C034814"/>
    <w:rsid w:val="0C043063"/>
    <w:rsid w:val="0C0B7609"/>
    <w:rsid w:val="0C112E71"/>
    <w:rsid w:val="0C126BE9"/>
    <w:rsid w:val="0C162790"/>
    <w:rsid w:val="0C1F1760"/>
    <w:rsid w:val="0C204768"/>
    <w:rsid w:val="0C205994"/>
    <w:rsid w:val="0C2514C3"/>
    <w:rsid w:val="0C301314"/>
    <w:rsid w:val="0C326EE1"/>
    <w:rsid w:val="0C361A2E"/>
    <w:rsid w:val="0C3E21D8"/>
    <w:rsid w:val="0C427F66"/>
    <w:rsid w:val="0C430B50"/>
    <w:rsid w:val="0C4405F6"/>
    <w:rsid w:val="0C447318"/>
    <w:rsid w:val="0C460641"/>
    <w:rsid w:val="0C467ED1"/>
    <w:rsid w:val="0C4844FB"/>
    <w:rsid w:val="0C4B7AE2"/>
    <w:rsid w:val="0C4C20FB"/>
    <w:rsid w:val="0C4E301D"/>
    <w:rsid w:val="0C50255B"/>
    <w:rsid w:val="0C5400F7"/>
    <w:rsid w:val="0C551C3A"/>
    <w:rsid w:val="0C564997"/>
    <w:rsid w:val="0C564A32"/>
    <w:rsid w:val="0C57120E"/>
    <w:rsid w:val="0C5A2F21"/>
    <w:rsid w:val="0C5B40EC"/>
    <w:rsid w:val="0C605BA6"/>
    <w:rsid w:val="0C620DF9"/>
    <w:rsid w:val="0C635137"/>
    <w:rsid w:val="0C6531BD"/>
    <w:rsid w:val="0C664690"/>
    <w:rsid w:val="0C6B7A2A"/>
    <w:rsid w:val="0C6D2071"/>
    <w:rsid w:val="0C6F1945"/>
    <w:rsid w:val="0C7215FC"/>
    <w:rsid w:val="0C740A8E"/>
    <w:rsid w:val="0C743139"/>
    <w:rsid w:val="0C7E427E"/>
    <w:rsid w:val="0C822053"/>
    <w:rsid w:val="0C8412B1"/>
    <w:rsid w:val="0C886EAB"/>
    <w:rsid w:val="0C8D7193"/>
    <w:rsid w:val="0C8E7B8F"/>
    <w:rsid w:val="0C9132BC"/>
    <w:rsid w:val="0C947CFE"/>
    <w:rsid w:val="0C96145B"/>
    <w:rsid w:val="0C9F1861"/>
    <w:rsid w:val="0CA23AC9"/>
    <w:rsid w:val="0CA35A93"/>
    <w:rsid w:val="0CA42EF9"/>
    <w:rsid w:val="0CAB522D"/>
    <w:rsid w:val="0CAD06C0"/>
    <w:rsid w:val="0CAF268A"/>
    <w:rsid w:val="0CB42F5E"/>
    <w:rsid w:val="0CB90E13"/>
    <w:rsid w:val="0CBD6B55"/>
    <w:rsid w:val="0CBE117C"/>
    <w:rsid w:val="0CBF0FEB"/>
    <w:rsid w:val="0CC46135"/>
    <w:rsid w:val="0CCB0493"/>
    <w:rsid w:val="0CCD48BE"/>
    <w:rsid w:val="0CCE588D"/>
    <w:rsid w:val="0CCF6C10"/>
    <w:rsid w:val="0CD45858"/>
    <w:rsid w:val="0CD81BE1"/>
    <w:rsid w:val="0CD8573D"/>
    <w:rsid w:val="0CDC778F"/>
    <w:rsid w:val="0CDD210E"/>
    <w:rsid w:val="0CDE445D"/>
    <w:rsid w:val="0CDF1A44"/>
    <w:rsid w:val="0CE13B10"/>
    <w:rsid w:val="0CE479D6"/>
    <w:rsid w:val="0CE61B1B"/>
    <w:rsid w:val="0CEC11E8"/>
    <w:rsid w:val="0CEC568C"/>
    <w:rsid w:val="0CEF1C08"/>
    <w:rsid w:val="0CF167FE"/>
    <w:rsid w:val="0CF27C1D"/>
    <w:rsid w:val="0CF44CAC"/>
    <w:rsid w:val="0CF65451"/>
    <w:rsid w:val="0CFD02DF"/>
    <w:rsid w:val="0D0115C9"/>
    <w:rsid w:val="0D011BFB"/>
    <w:rsid w:val="0D066333"/>
    <w:rsid w:val="0D077DD0"/>
    <w:rsid w:val="0D094E58"/>
    <w:rsid w:val="0D123874"/>
    <w:rsid w:val="0D124980"/>
    <w:rsid w:val="0D16364C"/>
    <w:rsid w:val="0D1C241E"/>
    <w:rsid w:val="0D1E1B6F"/>
    <w:rsid w:val="0D204CD4"/>
    <w:rsid w:val="0D237F54"/>
    <w:rsid w:val="0D285314"/>
    <w:rsid w:val="0D2C5BAA"/>
    <w:rsid w:val="0D2C67EA"/>
    <w:rsid w:val="0D2F406A"/>
    <w:rsid w:val="0D322631"/>
    <w:rsid w:val="0D4032E4"/>
    <w:rsid w:val="0D41077D"/>
    <w:rsid w:val="0D417786"/>
    <w:rsid w:val="0D43175C"/>
    <w:rsid w:val="0D441024"/>
    <w:rsid w:val="0D442843"/>
    <w:rsid w:val="0D49488C"/>
    <w:rsid w:val="0D4B36E1"/>
    <w:rsid w:val="0D4B59D5"/>
    <w:rsid w:val="0D4C1C87"/>
    <w:rsid w:val="0D5B011C"/>
    <w:rsid w:val="0D5B6819"/>
    <w:rsid w:val="0D606346"/>
    <w:rsid w:val="0D6214AA"/>
    <w:rsid w:val="0D64596D"/>
    <w:rsid w:val="0D692839"/>
    <w:rsid w:val="0D6C40D7"/>
    <w:rsid w:val="0D6D36B6"/>
    <w:rsid w:val="0D6E1213"/>
    <w:rsid w:val="0D7167F4"/>
    <w:rsid w:val="0D722AB0"/>
    <w:rsid w:val="0D746BDE"/>
    <w:rsid w:val="0D747177"/>
    <w:rsid w:val="0D7806E7"/>
    <w:rsid w:val="0D7F4FC6"/>
    <w:rsid w:val="0D812E04"/>
    <w:rsid w:val="0D817851"/>
    <w:rsid w:val="0D817B82"/>
    <w:rsid w:val="0D817ECF"/>
    <w:rsid w:val="0D821D8D"/>
    <w:rsid w:val="0D8458C4"/>
    <w:rsid w:val="0D887163"/>
    <w:rsid w:val="0D891D3B"/>
    <w:rsid w:val="0D896A37"/>
    <w:rsid w:val="0D8D29CB"/>
    <w:rsid w:val="0D905F03"/>
    <w:rsid w:val="0D911755"/>
    <w:rsid w:val="0D957443"/>
    <w:rsid w:val="0D9644B4"/>
    <w:rsid w:val="0D9755F8"/>
    <w:rsid w:val="0D9A6B38"/>
    <w:rsid w:val="0D9E62C6"/>
    <w:rsid w:val="0DA32B89"/>
    <w:rsid w:val="0DA63970"/>
    <w:rsid w:val="0DAB04B7"/>
    <w:rsid w:val="0DAD4E1B"/>
    <w:rsid w:val="0DB60283"/>
    <w:rsid w:val="0DB66EE3"/>
    <w:rsid w:val="0DB85821"/>
    <w:rsid w:val="0DBB4AF6"/>
    <w:rsid w:val="0DBD4932"/>
    <w:rsid w:val="0DC161D1"/>
    <w:rsid w:val="0DC26BD6"/>
    <w:rsid w:val="0DC67C8B"/>
    <w:rsid w:val="0DCD1019"/>
    <w:rsid w:val="0DCF11AA"/>
    <w:rsid w:val="0DCF13EE"/>
    <w:rsid w:val="0DD203DE"/>
    <w:rsid w:val="0DD468B2"/>
    <w:rsid w:val="0DD71C3F"/>
    <w:rsid w:val="0DD76C05"/>
    <w:rsid w:val="0DDB1A64"/>
    <w:rsid w:val="0DDF1764"/>
    <w:rsid w:val="0DE16873"/>
    <w:rsid w:val="0DE24B60"/>
    <w:rsid w:val="0DE275F0"/>
    <w:rsid w:val="0DE5138A"/>
    <w:rsid w:val="0DE802C1"/>
    <w:rsid w:val="0DEB303A"/>
    <w:rsid w:val="0DEB55E0"/>
    <w:rsid w:val="0DEC0179"/>
    <w:rsid w:val="0DED5218"/>
    <w:rsid w:val="0DED6FC6"/>
    <w:rsid w:val="0DEF4026"/>
    <w:rsid w:val="0DF224B0"/>
    <w:rsid w:val="0DF2282E"/>
    <w:rsid w:val="0DF32E4F"/>
    <w:rsid w:val="0DF5231E"/>
    <w:rsid w:val="0DF7383C"/>
    <w:rsid w:val="0DF740CC"/>
    <w:rsid w:val="0DF843DB"/>
    <w:rsid w:val="0DFC18FF"/>
    <w:rsid w:val="0E047641"/>
    <w:rsid w:val="0E060087"/>
    <w:rsid w:val="0E076E6A"/>
    <w:rsid w:val="0E0B3664"/>
    <w:rsid w:val="0E0D1416"/>
    <w:rsid w:val="0E1053AA"/>
    <w:rsid w:val="0E1707F5"/>
    <w:rsid w:val="0E1806EE"/>
    <w:rsid w:val="0E1848B2"/>
    <w:rsid w:val="0E1947C8"/>
    <w:rsid w:val="0E2E0944"/>
    <w:rsid w:val="0E386C82"/>
    <w:rsid w:val="0E391E36"/>
    <w:rsid w:val="0E3F0DAA"/>
    <w:rsid w:val="0E445B47"/>
    <w:rsid w:val="0E4678FD"/>
    <w:rsid w:val="0E4F5ED2"/>
    <w:rsid w:val="0E524CA0"/>
    <w:rsid w:val="0E5841A3"/>
    <w:rsid w:val="0E6724A8"/>
    <w:rsid w:val="0E677FB6"/>
    <w:rsid w:val="0E680D42"/>
    <w:rsid w:val="0E686F94"/>
    <w:rsid w:val="0E6A4F2D"/>
    <w:rsid w:val="0E6B7A36"/>
    <w:rsid w:val="0E773531"/>
    <w:rsid w:val="0E790825"/>
    <w:rsid w:val="0E7A6B63"/>
    <w:rsid w:val="0E7D0982"/>
    <w:rsid w:val="0E8071AE"/>
    <w:rsid w:val="0E8831FC"/>
    <w:rsid w:val="0E895642"/>
    <w:rsid w:val="0E8F4FB9"/>
    <w:rsid w:val="0E913DA5"/>
    <w:rsid w:val="0E9572CA"/>
    <w:rsid w:val="0E964608"/>
    <w:rsid w:val="0E9919B5"/>
    <w:rsid w:val="0E9D7697"/>
    <w:rsid w:val="0EA07AC5"/>
    <w:rsid w:val="0EA10E27"/>
    <w:rsid w:val="0EA31D7A"/>
    <w:rsid w:val="0EA32DA4"/>
    <w:rsid w:val="0EA47E0F"/>
    <w:rsid w:val="0EA64D67"/>
    <w:rsid w:val="0EA67267"/>
    <w:rsid w:val="0EA77ABC"/>
    <w:rsid w:val="0EA83095"/>
    <w:rsid w:val="0EA87391"/>
    <w:rsid w:val="0EAA135B"/>
    <w:rsid w:val="0EAA4EB7"/>
    <w:rsid w:val="0EAB23DA"/>
    <w:rsid w:val="0EAD2BF9"/>
    <w:rsid w:val="0EB06D04"/>
    <w:rsid w:val="0EB14497"/>
    <w:rsid w:val="0EB21FBD"/>
    <w:rsid w:val="0EB437A1"/>
    <w:rsid w:val="0EB91B54"/>
    <w:rsid w:val="0EBB70C4"/>
    <w:rsid w:val="0EBE0962"/>
    <w:rsid w:val="0EC248F6"/>
    <w:rsid w:val="0EC57F43"/>
    <w:rsid w:val="0EC74241"/>
    <w:rsid w:val="0EC836C3"/>
    <w:rsid w:val="0ECB7EDB"/>
    <w:rsid w:val="0ECD3EA6"/>
    <w:rsid w:val="0ECE12B3"/>
    <w:rsid w:val="0ECE2A8A"/>
    <w:rsid w:val="0ECE4241"/>
    <w:rsid w:val="0ECE5049"/>
    <w:rsid w:val="0ECF36E3"/>
    <w:rsid w:val="0ED02A2A"/>
    <w:rsid w:val="0ED108A1"/>
    <w:rsid w:val="0ED168E7"/>
    <w:rsid w:val="0ED827FC"/>
    <w:rsid w:val="0ED8797F"/>
    <w:rsid w:val="0EDB1514"/>
    <w:rsid w:val="0EDB32C2"/>
    <w:rsid w:val="0EE04D7C"/>
    <w:rsid w:val="0EE632F1"/>
    <w:rsid w:val="0EF44384"/>
    <w:rsid w:val="0EF55587"/>
    <w:rsid w:val="0EFC5911"/>
    <w:rsid w:val="0EFD592E"/>
    <w:rsid w:val="0F090E8D"/>
    <w:rsid w:val="0F0E18EA"/>
    <w:rsid w:val="0F0E7B3C"/>
    <w:rsid w:val="0F0F11BE"/>
    <w:rsid w:val="0F0F32E9"/>
    <w:rsid w:val="0F0F64C3"/>
    <w:rsid w:val="0F156F65"/>
    <w:rsid w:val="0F17027A"/>
    <w:rsid w:val="0F177607"/>
    <w:rsid w:val="0F1916FB"/>
    <w:rsid w:val="0F192B9A"/>
    <w:rsid w:val="0F1934B9"/>
    <w:rsid w:val="0F195CB2"/>
    <w:rsid w:val="0F1B5DB5"/>
    <w:rsid w:val="0F1D4FAD"/>
    <w:rsid w:val="0F1D7D7F"/>
    <w:rsid w:val="0F1E76BC"/>
    <w:rsid w:val="0F20174D"/>
    <w:rsid w:val="0F204BB4"/>
    <w:rsid w:val="0F211D9B"/>
    <w:rsid w:val="0F214869"/>
    <w:rsid w:val="0F28488E"/>
    <w:rsid w:val="0F2874D3"/>
    <w:rsid w:val="0F2A2BCE"/>
    <w:rsid w:val="0F2D0C1B"/>
    <w:rsid w:val="0F362BEE"/>
    <w:rsid w:val="0F36499C"/>
    <w:rsid w:val="0F3B2CC7"/>
    <w:rsid w:val="0F40090E"/>
    <w:rsid w:val="0F403B93"/>
    <w:rsid w:val="0F4470B9"/>
    <w:rsid w:val="0F454408"/>
    <w:rsid w:val="0F4672D5"/>
    <w:rsid w:val="0F485448"/>
    <w:rsid w:val="0F4B2AE7"/>
    <w:rsid w:val="0F4C41C0"/>
    <w:rsid w:val="0F510F01"/>
    <w:rsid w:val="0F531EEF"/>
    <w:rsid w:val="0F532D2B"/>
    <w:rsid w:val="0F543565"/>
    <w:rsid w:val="0F590AF7"/>
    <w:rsid w:val="0F5A4B2F"/>
    <w:rsid w:val="0F5D017B"/>
    <w:rsid w:val="0F5F0397"/>
    <w:rsid w:val="0F627EEC"/>
    <w:rsid w:val="0F655392"/>
    <w:rsid w:val="0F683166"/>
    <w:rsid w:val="0F6841C5"/>
    <w:rsid w:val="0F6D2CD8"/>
    <w:rsid w:val="0F704352"/>
    <w:rsid w:val="0F707EAE"/>
    <w:rsid w:val="0F725151"/>
    <w:rsid w:val="0F793C4C"/>
    <w:rsid w:val="0F7A7E43"/>
    <w:rsid w:val="0F7B4AA5"/>
    <w:rsid w:val="0F7C190B"/>
    <w:rsid w:val="0F847DFE"/>
    <w:rsid w:val="0F864220"/>
    <w:rsid w:val="0F8751F8"/>
    <w:rsid w:val="0F891FB9"/>
    <w:rsid w:val="0F8B2F3A"/>
    <w:rsid w:val="0F8C2557"/>
    <w:rsid w:val="0F917E25"/>
    <w:rsid w:val="0F944276"/>
    <w:rsid w:val="0FA22E51"/>
    <w:rsid w:val="0FA3200C"/>
    <w:rsid w:val="0FA62554"/>
    <w:rsid w:val="0FB00BF3"/>
    <w:rsid w:val="0FB16A46"/>
    <w:rsid w:val="0FBF2357"/>
    <w:rsid w:val="0FC1695C"/>
    <w:rsid w:val="0FC32E38"/>
    <w:rsid w:val="0FC63E77"/>
    <w:rsid w:val="0FC97C1D"/>
    <w:rsid w:val="0FCC2D67"/>
    <w:rsid w:val="0FD03043"/>
    <w:rsid w:val="0FD51400"/>
    <w:rsid w:val="0FD541B5"/>
    <w:rsid w:val="0FD77419"/>
    <w:rsid w:val="0FD837CF"/>
    <w:rsid w:val="0FE74522"/>
    <w:rsid w:val="0FF07241"/>
    <w:rsid w:val="0FF17A72"/>
    <w:rsid w:val="0FF24D67"/>
    <w:rsid w:val="0FF45819"/>
    <w:rsid w:val="0FF562C7"/>
    <w:rsid w:val="0FF8425F"/>
    <w:rsid w:val="0FF93B77"/>
    <w:rsid w:val="0FFC6993"/>
    <w:rsid w:val="0FFF7484"/>
    <w:rsid w:val="1000656D"/>
    <w:rsid w:val="1001263C"/>
    <w:rsid w:val="10016F8D"/>
    <w:rsid w:val="10021DC6"/>
    <w:rsid w:val="10030D22"/>
    <w:rsid w:val="10093E5F"/>
    <w:rsid w:val="100A0FCE"/>
    <w:rsid w:val="10100415"/>
    <w:rsid w:val="10192347"/>
    <w:rsid w:val="101C1DE4"/>
    <w:rsid w:val="101C67BC"/>
    <w:rsid w:val="101E3DAE"/>
    <w:rsid w:val="102113C1"/>
    <w:rsid w:val="102852E9"/>
    <w:rsid w:val="102E38C6"/>
    <w:rsid w:val="10321608"/>
    <w:rsid w:val="103510F8"/>
    <w:rsid w:val="10360F43"/>
    <w:rsid w:val="1036293F"/>
    <w:rsid w:val="10382004"/>
    <w:rsid w:val="103C5FE2"/>
    <w:rsid w:val="103F0670"/>
    <w:rsid w:val="103F5AD3"/>
    <w:rsid w:val="10414C82"/>
    <w:rsid w:val="10437371"/>
    <w:rsid w:val="104B19C6"/>
    <w:rsid w:val="104C561C"/>
    <w:rsid w:val="104F3F68"/>
    <w:rsid w:val="105B1551"/>
    <w:rsid w:val="105C1A00"/>
    <w:rsid w:val="10613C9B"/>
    <w:rsid w:val="106519DD"/>
    <w:rsid w:val="1066305F"/>
    <w:rsid w:val="106643FB"/>
    <w:rsid w:val="10667503"/>
    <w:rsid w:val="10687DA7"/>
    <w:rsid w:val="10693B2C"/>
    <w:rsid w:val="106F0D27"/>
    <w:rsid w:val="10703EDE"/>
    <w:rsid w:val="107439CE"/>
    <w:rsid w:val="107A45CA"/>
    <w:rsid w:val="107C0612"/>
    <w:rsid w:val="107C4276"/>
    <w:rsid w:val="107E2A9F"/>
    <w:rsid w:val="107E65FB"/>
    <w:rsid w:val="107F04D7"/>
    <w:rsid w:val="108005C5"/>
    <w:rsid w:val="108074D3"/>
    <w:rsid w:val="108160EB"/>
    <w:rsid w:val="1082318D"/>
    <w:rsid w:val="10875063"/>
    <w:rsid w:val="108A1B10"/>
    <w:rsid w:val="108E7DA2"/>
    <w:rsid w:val="108F349E"/>
    <w:rsid w:val="10914580"/>
    <w:rsid w:val="109220A6"/>
    <w:rsid w:val="10923E54"/>
    <w:rsid w:val="1092654A"/>
    <w:rsid w:val="10953945"/>
    <w:rsid w:val="10962649"/>
    <w:rsid w:val="10993435"/>
    <w:rsid w:val="109A3B8A"/>
    <w:rsid w:val="109B0FB9"/>
    <w:rsid w:val="109E0A4B"/>
    <w:rsid w:val="109F2F42"/>
    <w:rsid w:val="109F7F16"/>
    <w:rsid w:val="10A06571"/>
    <w:rsid w:val="10A47B99"/>
    <w:rsid w:val="10A75DE9"/>
    <w:rsid w:val="10A90362"/>
    <w:rsid w:val="10AC6DD7"/>
    <w:rsid w:val="10BC5F61"/>
    <w:rsid w:val="10C04E65"/>
    <w:rsid w:val="10C12C7A"/>
    <w:rsid w:val="10C83588"/>
    <w:rsid w:val="10C87EA3"/>
    <w:rsid w:val="10CB6FE5"/>
    <w:rsid w:val="10D44185"/>
    <w:rsid w:val="10D451DD"/>
    <w:rsid w:val="10D606A6"/>
    <w:rsid w:val="10D821AF"/>
    <w:rsid w:val="10DA5B09"/>
    <w:rsid w:val="10DD0D1F"/>
    <w:rsid w:val="10DD72E6"/>
    <w:rsid w:val="10E57F03"/>
    <w:rsid w:val="10EC17B7"/>
    <w:rsid w:val="10EF12A7"/>
    <w:rsid w:val="10EF1EED"/>
    <w:rsid w:val="10F02F16"/>
    <w:rsid w:val="10F13271"/>
    <w:rsid w:val="10F20CB3"/>
    <w:rsid w:val="10F70CB9"/>
    <w:rsid w:val="10FA592E"/>
    <w:rsid w:val="10FA6E82"/>
    <w:rsid w:val="1103637F"/>
    <w:rsid w:val="11052878"/>
    <w:rsid w:val="110805BA"/>
    <w:rsid w:val="11081501"/>
    <w:rsid w:val="11097D6A"/>
    <w:rsid w:val="110B6846"/>
    <w:rsid w:val="111331E7"/>
    <w:rsid w:val="11146F5F"/>
    <w:rsid w:val="11150F0E"/>
    <w:rsid w:val="1115501D"/>
    <w:rsid w:val="11164A85"/>
    <w:rsid w:val="1116513D"/>
    <w:rsid w:val="11187974"/>
    <w:rsid w:val="111927C8"/>
    <w:rsid w:val="111D4066"/>
    <w:rsid w:val="112076B2"/>
    <w:rsid w:val="11232FBE"/>
    <w:rsid w:val="11270A41"/>
    <w:rsid w:val="11342C8E"/>
    <w:rsid w:val="11344F9B"/>
    <w:rsid w:val="113D3F89"/>
    <w:rsid w:val="1142587A"/>
    <w:rsid w:val="11485C91"/>
    <w:rsid w:val="114A50D0"/>
    <w:rsid w:val="11527D96"/>
    <w:rsid w:val="11540CE6"/>
    <w:rsid w:val="11570C80"/>
    <w:rsid w:val="115F467E"/>
    <w:rsid w:val="115F642C"/>
    <w:rsid w:val="11621A79"/>
    <w:rsid w:val="11660A66"/>
    <w:rsid w:val="11662CBA"/>
    <w:rsid w:val="116C6D9B"/>
    <w:rsid w:val="117440E6"/>
    <w:rsid w:val="117448C4"/>
    <w:rsid w:val="117A1486"/>
    <w:rsid w:val="117A14B8"/>
    <w:rsid w:val="117A3266"/>
    <w:rsid w:val="117D4B05"/>
    <w:rsid w:val="117D4BE1"/>
    <w:rsid w:val="117E7144"/>
    <w:rsid w:val="11832E1D"/>
    <w:rsid w:val="1188277A"/>
    <w:rsid w:val="11927A83"/>
    <w:rsid w:val="11927BC8"/>
    <w:rsid w:val="1195532E"/>
    <w:rsid w:val="11965BC6"/>
    <w:rsid w:val="119836EC"/>
    <w:rsid w:val="119B0EB5"/>
    <w:rsid w:val="119C17B8"/>
    <w:rsid w:val="119E743E"/>
    <w:rsid w:val="11A26319"/>
    <w:rsid w:val="11A55E09"/>
    <w:rsid w:val="11A647B8"/>
    <w:rsid w:val="11A93E17"/>
    <w:rsid w:val="11AB243F"/>
    <w:rsid w:val="11AE180C"/>
    <w:rsid w:val="11AE4CBE"/>
    <w:rsid w:val="11B63EAD"/>
    <w:rsid w:val="11BA0C6F"/>
    <w:rsid w:val="11BE0D0F"/>
    <w:rsid w:val="11BE34C7"/>
    <w:rsid w:val="11C22C89"/>
    <w:rsid w:val="11C70156"/>
    <w:rsid w:val="11CD0D25"/>
    <w:rsid w:val="11CD523F"/>
    <w:rsid w:val="11CE5360"/>
    <w:rsid w:val="11CF3483"/>
    <w:rsid w:val="11D10EB5"/>
    <w:rsid w:val="11D129B9"/>
    <w:rsid w:val="11D24F16"/>
    <w:rsid w:val="11D566EF"/>
    <w:rsid w:val="11D6780C"/>
    <w:rsid w:val="11D9613B"/>
    <w:rsid w:val="11DC6231"/>
    <w:rsid w:val="11DC7709"/>
    <w:rsid w:val="11DF756D"/>
    <w:rsid w:val="11E55F15"/>
    <w:rsid w:val="11E8530A"/>
    <w:rsid w:val="11EC2E8A"/>
    <w:rsid w:val="11F05C88"/>
    <w:rsid w:val="11F525D0"/>
    <w:rsid w:val="11F926E4"/>
    <w:rsid w:val="11FA7885"/>
    <w:rsid w:val="11FC6FF0"/>
    <w:rsid w:val="11FE785E"/>
    <w:rsid w:val="120854E2"/>
    <w:rsid w:val="12085B93"/>
    <w:rsid w:val="120C734B"/>
    <w:rsid w:val="120D5E88"/>
    <w:rsid w:val="12103FC6"/>
    <w:rsid w:val="12150CA4"/>
    <w:rsid w:val="121543C9"/>
    <w:rsid w:val="12217B86"/>
    <w:rsid w:val="12241424"/>
    <w:rsid w:val="1226519C"/>
    <w:rsid w:val="12274A70"/>
    <w:rsid w:val="12276949"/>
    <w:rsid w:val="122A307D"/>
    <w:rsid w:val="122B70EA"/>
    <w:rsid w:val="12302366"/>
    <w:rsid w:val="12303925"/>
    <w:rsid w:val="12317F34"/>
    <w:rsid w:val="12336E0A"/>
    <w:rsid w:val="12353631"/>
    <w:rsid w:val="12356F70"/>
    <w:rsid w:val="12382C34"/>
    <w:rsid w:val="12394ECF"/>
    <w:rsid w:val="123A29F6"/>
    <w:rsid w:val="123C676E"/>
    <w:rsid w:val="123C7619"/>
    <w:rsid w:val="123F625E"/>
    <w:rsid w:val="12483364"/>
    <w:rsid w:val="124C49DA"/>
    <w:rsid w:val="12543824"/>
    <w:rsid w:val="126314F3"/>
    <w:rsid w:val="12681F2A"/>
    <w:rsid w:val="126B5812"/>
    <w:rsid w:val="126F02F1"/>
    <w:rsid w:val="12753945"/>
    <w:rsid w:val="127777A6"/>
    <w:rsid w:val="12792FCE"/>
    <w:rsid w:val="12794E3C"/>
    <w:rsid w:val="127A7296"/>
    <w:rsid w:val="127C0F3B"/>
    <w:rsid w:val="127C300E"/>
    <w:rsid w:val="127F2C27"/>
    <w:rsid w:val="127F665A"/>
    <w:rsid w:val="1280028C"/>
    <w:rsid w:val="128078DE"/>
    <w:rsid w:val="12863E8D"/>
    <w:rsid w:val="128712BF"/>
    <w:rsid w:val="128736D1"/>
    <w:rsid w:val="128B1A45"/>
    <w:rsid w:val="128C3977"/>
    <w:rsid w:val="128E689D"/>
    <w:rsid w:val="128E7558"/>
    <w:rsid w:val="12900717"/>
    <w:rsid w:val="12902616"/>
    <w:rsid w:val="129640D0"/>
    <w:rsid w:val="1298794C"/>
    <w:rsid w:val="1299596E"/>
    <w:rsid w:val="12A03461"/>
    <w:rsid w:val="12A2241B"/>
    <w:rsid w:val="12A54B95"/>
    <w:rsid w:val="12A57398"/>
    <w:rsid w:val="12A617D0"/>
    <w:rsid w:val="12AE0195"/>
    <w:rsid w:val="12AE344C"/>
    <w:rsid w:val="12B652F8"/>
    <w:rsid w:val="12B838F5"/>
    <w:rsid w:val="12BA2B4C"/>
    <w:rsid w:val="12BC340B"/>
    <w:rsid w:val="12BC67AC"/>
    <w:rsid w:val="12BF0270"/>
    <w:rsid w:val="12C02EFB"/>
    <w:rsid w:val="12C06640"/>
    <w:rsid w:val="12C539DB"/>
    <w:rsid w:val="12C81DAF"/>
    <w:rsid w:val="12CB330D"/>
    <w:rsid w:val="12CF313E"/>
    <w:rsid w:val="12CF7B44"/>
    <w:rsid w:val="12D57289"/>
    <w:rsid w:val="12D769F9"/>
    <w:rsid w:val="12DB12D3"/>
    <w:rsid w:val="12DE7825"/>
    <w:rsid w:val="12E0359D"/>
    <w:rsid w:val="12E72814"/>
    <w:rsid w:val="12E772E4"/>
    <w:rsid w:val="12EB3CF0"/>
    <w:rsid w:val="12EC0A5E"/>
    <w:rsid w:val="12ED4716"/>
    <w:rsid w:val="12EF5965"/>
    <w:rsid w:val="12F61F3A"/>
    <w:rsid w:val="12FD2743"/>
    <w:rsid w:val="13043059"/>
    <w:rsid w:val="130A271C"/>
    <w:rsid w:val="13124E4C"/>
    <w:rsid w:val="131C23FC"/>
    <w:rsid w:val="13201BEB"/>
    <w:rsid w:val="132316DC"/>
    <w:rsid w:val="13264F38"/>
    <w:rsid w:val="13272F7A"/>
    <w:rsid w:val="132B2038"/>
    <w:rsid w:val="133067C6"/>
    <w:rsid w:val="13313106"/>
    <w:rsid w:val="13315BA7"/>
    <w:rsid w:val="13367661"/>
    <w:rsid w:val="133812A0"/>
    <w:rsid w:val="134056B6"/>
    <w:rsid w:val="1340587D"/>
    <w:rsid w:val="134207B0"/>
    <w:rsid w:val="134358DA"/>
    <w:rsid w:val="134731E0"/>
    <w:rsid w:val="134C478E"/>
    <w:rsid w:val="134D0AAB"/>
    <w:rsid w:val="13533D6F"/>
    <w:rsid w:val="13582348"/>
    <w:rsid w:val="135D5207"/>
    <w:rsid w:val="13606F15"/>
    <w:rsid w:val="13637D2A"/>
    <w:rsid w:val="136A730B"/>
    <w:rsid w:val="136C42DB"/>
    <w:rsid w:val="136F3FAF"/>
    <w:rsid w:val="13722A66"/>
    <w:rsid w:val="13737F6D"/>
    <w:rsid w:val="13745172"/>
    <w:rsid w:val="13752281"/>
    <w:rsid w:val="1376265F"/>
    <w:rsid w:val="13763F01"/>
    <w:rsid w:val="1376608B"/>
    <w:rsid w:val="137A4D12"/>
    <w:rsid w:val="137C52A6"/>
    <w:rsid w:val="137F546D"/>
    <w:rsid w:val="13836C0E"/>
    <w:rsid w:val="13893C35"/>
    <w:rsid w:val="13943BF1"/>
    <w:rsid w:val="13964589"/>
    <w:rsid w:val="13985C26"/>
    <w:rsid w:val="139D3E55"/>
    <w:rsid w:val="139F04BD"/>
    <w:rsid w:val="13A00DD8"/>
    <w:rsid w:val="13A66595"/>
    <w:rsid w:val="13AF0B5A"/>
    <w:rsid w:val="13B03502"/>
    <w:rsid w:val="13B2796D"/>
    <w:rsid w:val="13B30CB1"/>
    <w:rsid w:val="13BB4AC5"/>
    <w:rsid w:val="13BB51AE"/>
    <w:rsid w:val="13C22CA3"/>
    <w:rsid w:val="13C479E3"/>
    <w:rsid w:val="13CC5A4F"/>
    <w:rsid w:val="13CE33F5"/>
    <w:rsid w:val="13D029CA"/>
    <w:rsid w:val="13D06031"/>
    <w:rsid w:val="13D24CB2"/>
    <w:rsid w:val="13D80318"/>
    <w:rsid w:val="13DA623E"/>
    <w:rsid w:val="13DB5B12"/>
    <w:rsid w:val="13E155AB"/>
    <w:rsid w:val="13E21A18"/>
    <w:rsid w:val="13E6126C"/>
    <w:rsid w:val="13E61AA9"/>
    <w:rsid w:val="13EC3124"/>
    <w:rsid w:val="13ED1A33"/>
    <w:rsid w:val="13EE3A98"/>
    <w:rsid w:val="13EE5211"/>
    <w:rsid w:val="13F35552"/>
    <w:rsid w:val="13F44FA5"/>
    <w:rsid w:val="13FD3245"/>
    <w:rsid w:val="14045069"/>
    <w:rsid w:val="14065285"/>
    <w:rsid w:val="141259D8"/>
    <w:rsid w:val="14145CBA"/>
    <w:rsid w:val="14197392"/>
    <w:rsid w:val="14203CAA"/>
    <w:rsid w:val="14205690"/>
    <w:rsid w:val="14221064"/>
    <w:rsid w:val="142423A5"/>
    <w:rsid w:val="1424570B"/>
    <w:rsid w:val="142A68EE"/>
    <w:rsid w:val="142E20E6"/>
    <w:rsid w:val="142E4281"/>
    <w:rsid w:val="143040B0"/>
    <w:rsid w:val="14320B2A"/>
    <w:rsid w:val="14327E28"/>
    <w:rsid w:val="143428EE"/>
    <w:rsid w:val="14350F4D"/>
    <w:rsid w:val="143555C4"/>
    <w:rsid w:val="143F7D43"/>
    <w:rsid w:val="144023E0"/>
    <w:rsid w:val="14444D89"/>
    <w:rsid w:val="144717D9"/>
    <w:rsid w:val="144D4C62"/>
    <w:rsid w:val="14516A1D"/>
    <w:rsid w:val="14524026"/>
    <w:rsid w:val="14577F04"/>
    <w:rsid w:val="145B11B3"/>
    <w:rsid w:val="145C30F7"/>
    <w:rsid w:val="145F01CF"/>
    <w:rsid w:val="145F04F1"/>
    <w:rsid w:val="14657018"/>
    <w:rsid w:val="1466657F"/>
    <w:rsid w:val="14691EDC"/>
    <w:rsid w:val="14694430"/>
    <w:rsid w:val="146975C2"/>
    <w:rsid w:val="146A71EA"/>
    <w:rsid w:val="146B50E8"/>
    <w:rsid w:val="14720225"/>
    <w:rsid w:val="1472304E"/>
    <w:rsid w:val="147557BA"/>
    <w:rsid w:val="14755F67"/>
    <w:rsid w:val="14757D15"/>
    <w:rsid w:val="14760225"/>
    <w:rsid w:val="147B4BCC"/>
    <w:rsid w:val="147E306D"/>
    <w:rsid w:val="14832432"/>
    <w:rsid w:val="14883EEC"/>
    <w:rsid w:val="148D1503"/>
    <w:rsid w:val="148D32B1"/>
    <w:rsid w:val="149238D7"/>
    <w:rsid w:val="14951D9C"/>
    <w:rsid w:val="14952165"/>
    <w:rsid w:val="149A5F4C"/>
    <w:rsid w:val="149B2F8B"/>
    <w:rsid w:val="14A30D26"/>
    <w:rsid w:val="14A34882"/>
    <w:rsid w:val="14A60936"/>
    <w:rsid w:val="14BC26DF"/>
    <w:rsid w:val="14BC706D"/>
    <w:rsid w:val="14BE16BC"/>
    <w:rsid w:val="14BF1A72"/>
    <w:rsid w:val="14BF5501"/>
    <w:rsid w:val="14C30A80"/>
    <w:rsid w:val="14C33176"/>
    <w:rsid w:val="14CA6D32"/>
    <w:rsid w:val="14CB4FE8"/>
    <w:rsid w:val="14CC207C"/>
    <w:rsid w:val="14CC605E"/>
    <w:rsid w:val="14CD18FF"/>
    <w:rsid w:val="14D233B9"/>
    <w:rsid w:val="14DE0761"/>
    <w:rsid w:val="14DE1D5E"/>
    <w:rsid w:val="14E07E1A"/>
    <w:rsid w:val="14E62634"/>
    <w:rsid w:val="14EA521C"/>
    <w:rsid w:val="14EA59EB"/>
    <w:rsid w:val="14EC11E4"/>
    <w:rsid w:val="14ED01F3"/>
    <w:rsid w:val="14ED0282"/>
    <w:rsid w:val="14ED7B8C"/>
    <w:rsid w:val="14F22D3E"/>
    <w:rsid w:val="14F34A7A"/>
    <w:rsid w:val="14F71EB4"/>
    <w:rsid w:val="14F73247"/>
    <w:rsid w:val="14FD3622"/>
    <w:rsid w:val="150115A9"/>
    <w:rsid w:val="150317C5"/>
    <w:rsid w:val="15033573"/>
    <w:rsid w:val="15035321"/>
    <w:rsid w:val="15051099"/>
    <w:rsid w:val="15065B4D"/>
    <w:rsid w:val="150A2B53"/>
    <w:rsid w:val="150C0679"/>
    <w:rsid w:val="150F0EE4"/>
    <w:rsid w:val="151153D7"/>
    <w:rsid w:val="15121A08"/>
    <w:rsid w:val="15147D94"/>
    <w:rsid w:val="15190FE8"/>
    <w:rsid w:val="151D1073"/>
    <w:rsid w:val="151E215B"/>
    <w:rsid w:val="152219F7"/>
    <w:rsid w:val="15225379"/>
    <w:rsid w:val="15242B19"/>
    <w:rsid w:val="15275023"/>
    <w:rsid w:val="1528122B"/>
    <w:rsid w:val="15285FE0"/>
    <w:rsid w:val="15291F0A"/>
    <w:rsid w:val="152920A4"/>
    <w:rsid w:val="15296B10"/>
    <w:rsid w:val="152A6D51"/>
    <w:rsid w:val="152D6918"/>
    <w:rsid w:val="1530124B"/>
    <w:rsid w:val="15325C06"/>
    <w:rsid w:val="15343CE4"/>
    <w:rsid w:val="153B0F5F"/>
    <w:rsid w:val="153E5089"/>
    <w:rsid w:val="154049C7"/>
    <w:rsid w:val="15463CCB"/>
    <w:rsid w:val="15475C28"/>
    <w:rsid w:val="15482C22"/>
    <w:rsid w:val="154871D8"/>
    <w:rsid w:val="154A73F4"/>
    <w:rsid w:val="154B6E57"/>
    <w:rsid w:val="154D25EA"/>
    <w:rsid w:val="15505233"/>
    <w:rsid w:val="1550601B"/>
    <w:rsid w:val="1552003B"/>
    <w:rsid w:val="15555657"/>
    <w:rsid w:val="15567B46"/>
    <w:rsid w:val="155F1ECA"/>
    <w:rsid w:val="15610299"/>
    <w:rsid w:val="15633000"/>
    <w:rsid w:val="15651B1D"/>
    <w:rsid w:val="15671D54"/>
    <w:rsid w:val="15680A3D"/>
    <w:rsid w:val="15683155"/>
    <w:rsid w:val="1573694A"/>
    <w:rsid w:val="1579025A"/>
    <w:rsid w:val="157B32F6"/>
    <w:rsid w:val="157B3A12"/>
    <w:rsid w:val="157F0F75"/>
    <w:rsid w:val="15880514"/>
    <w:rsid w:val="158937DE"/>
    <w:rsid w:val="158A5A42"/>
    <w:rsid w:val="158A6132"/>
    <w:rsid w:val="158C2B10"/>
    <w:rsid w:val="15946755"/>
    <w:rsid w:val="15966195"/>
    <w:rsid w:val="159702D7"/>
    <w:rsid w:val="15981D66"/>
    <w:rsid w:val="159B030A"/>
    <w:rsid w:val="159B76C0"/>
    <w:rsid w:val="15A00825"/>
    <w:rsid w:val="15A15E44"/>
    <w:rsid w:val="15A34FDC"/>
    <w:rsid w:val="15A64DD3"/>
    <w:rsid w:val="15A703A2"/>
    <w:rsid w:val="15A84456"/>
    <w:rsid w:val="15AA7E92"/>
    <w:rsid w:val="15AD5613"/>
    <w:rsid w:val="15AD5A80"/>
    <w:rsid w:val="15AE7982"/>
    <w:rsid w:val="15B12FCF"/>
    <w:rsid w:val="15B268BB"/>
    <w:rsid w:val="15B42ABF"/>
    <w:rsid w:val="15B624D5"/>
    <w:rsid w:val="15B8610B"/>
    <w:rsid w:val="15BB0E82"/>
    <w:rsid w:val="15C26F8A"/>
    <w:rsid w:val="15C91D48"/>
    <w:rsid w:val="15CC0D17"/>
    <w:rsid w:val="15CF29A5"/>
    <w:rsid w:val="15D168FF"/>
    <w:rsid w:val="15DA6411"/>
    <w:rsid w:val="15DD5B72"/>
    <w:rsid w:val="15DE6CD0"/>
    <w:rsid w:val="15E62D9C"/>
    <w:rsid w:val="15E72E94"/>
    <w:rsid w:val="15E74C42"/>
    <w:rsid w:val="15E770DE"/>
    <w:rsid w:val="15E959A2"/>
    <w:rsid w:val="15E96C0C"/>
    <w:rsid w:val="15EB15E3"/>
    <w:rsid w:val="15EC60D8"/>
    <w:rsid w:val="15F15AC1"/>
    <w:rsid w:val="15F45B34"/>
    <w:rsid w:val="15F5735F"/>
    <w:rsid w:val="15F64E85"/>
    <w:rsid w:val="15F73DED"/>
    <w:rsid w:val="15F7658E"/>
    <w:rsid w:val="15F8187F"/>
    <w:rsid w:val="15F95FB4"/>
    <w:rsid w:val="15FF01DE"/>
    <w:rsid w:val="16013133"/>
    <w:rsid w:val="16013F56"/>
    <w:rsid w:val="16036F5F"/>
    <w:rsid w:val="16050EDE"/>
    <w:rsid w:val="16096967"/>
    <w:rsid w:val="160A6930"/>
    <w:rsid w:val="160E7F4D"/>
    <w:rsid w:val="16143E01"/>
    <w:rsid w:val="16163B72"/>
    <w:rsid w:val="161A6D46"/>
    <w:rsid w:val="16210154"/>
    <w:rsid w:val="16223ECC"/>
    <w:rsid w:val="1626164D"/>
    <w:rsid w:val="16273291"/>
    <w:rsid w:val="16297009"/>
    <w:rsid w:val="162E461F"/>
    <w:rsid w:val="162F3F36"/>
    <w:rsid w:val="16315EBE"/>
    <w:rsid w:val="16350D64"/>
    <w:rsid w:val="1638549E"/>
    <w:rsid w:val="1638724C"/>
    <w:rsid w:val="16450281"/>
    <w:rsid w:val="16451A9F"/>
    <w:rsid w:val="16451B4F"/>
    <w:rsid w:val="16465E0D"/>
    <w:rsid w:val="16467F94"/>
    <w:rsid w:val="1647748F"/>
    <w:rsid w:val="16493207"/>
    <w:rsid w:val="164C3300"/>
    <w:rsid w:val="164C7F84"/>
    <w:rsid w:val="164F1CFC"/>
    <w:rsid w:val="16514256"/>
    <w:rsid w:val="165C3F46"/>
    <w:rsid w:val="165D4F05"/>
    <w:rsid w:val="166C5148"/>
    <w:rsid w:val="1672275E"/>
    <w:rsid w:val="16750A15"/>
    <w:rsid w:val="1675224E"/>
    <w:rsid w:val="167650F6"/>
    <w:rsid w:val="167C182F"/>
    <w:rsid w:val="167C35DD"/>
    <w:rsid w:val="167C538B"/>
    <w:rsid w:val="167F489F"/>
    <w:rsid w:val="168066E0"/>
    <w:rsid w:val="16837E68"/>
    <w:rsid w:val="16840FA1"/>
    <w:rsid w:val="16846935"/>
    <w:rsid w:val="16862314"/>
    <w:rsid w:val="1686445B"/>
    <w:rsid w:val="168B3820"/>
    <w:rsid w:val="168F1812"/>
    <w:rsid w:val="16965507"/>
    <w:rsid w:val="16985F3D"/>
    <w:rsid w:val="169A2CF5"/>
    <w:rsid w:val="169B58BB"/>
    <w:rsid w:val="169C4F0C"/>
    <w:rsid w:val="169C77DB"/>
    <w:rsid w:val="169E6C1A"/>
    <w:rsid w:val="16A319D8"/>
    <w:rsid w:val="16A42B33"/>
    <w:rsid w:val="16AD03A2"/>
    <w:rsid w:val="16AE354D"/>
    <w:rsid w:val="16AE750E"/>
    <w:rsid w:val="16AE7C09"/>
    <w:rsid w:val="16B34B25"/>
    <w:rsid w:val="16B355F3"/>
    <w:rsid w:val="16B72FA4"/>
    <w:rsid w:val="16B9038D"/>
    <w:rsid w:val="16B94831"/>
    <w:rsid w:val="16BD30B1"/>
    <w:rsid w:val="16BE02F7"/>
    <w:rsid w:val="16C363BE"/>
    <w:rsid w:val="16C976AC"/>
    <w:rsid w:val="16CD3E38"/>
    <w:rsid w:val="16CE6965"/>
    <w:rsid w:val="16D03251"/>
    <w:rsid w:val="16D0666A"/>
    <w:rsid w:val="16D601EF"/>
    <w:rsid w:val="16D83AF9"/>
    <w:rsid w:val="16DB47A7"/>
    <w:rsid w:val="16DC28E7"/>
    <w:rsid w:val="16DF5F57"/>
    <w:rsid w:val="16E22B6B"/>
    <w:rsid w:val="16E42A11"/>
    <w:rsid w:val="16EA3A12"/>
    <w:rsid w:val="16F05040"/>
    <w:rsid w:val="16F70437"/>
    <w:rsid w:val="1706559C"/>
    <w:rsid w:val="170A508C"/>
    <w:rsid w:val="170D692B"/>
    <w:rsid w:val="17193AEF"/>
    <w:rsid w:val="171952CF"/>
    <w:rsid w:val="171B4DA0"/>
    <w:rsid w:val="17205BDA"/>
    <w:rsid w:val="172123D6"/>
    <w:rsid w:val="17290419"/>
    <w:rsid w:val="172B6161"/>
    <w:rsid w:val="172E3788"/>
    <w:rsid w:val="17310691"/>
    <w:rsid w:val="17315F20"/>
    <w:rsid w:val="173160FC"/>
    <w:rsid w:val="1732013F"/>
    <w:rsid w:val="17360C51"/>
    <w:rsid w:val="17375756"/>
    <w:rsid w:val="1738341C"/>
    <w:rsid w:val="17386F39"/>
    <w:rsid w:val="17391889"/>
    <w:rsid w:val="1739327C"/>
    <w:rsid w:val="1740285C"/>
    <w:rsid w:val="17427E0B"/>
    <w:rsid w:val="1743234C"/>
    <w:rsid w:val="174340FA"/>
    <w:rsid w:val="17457E73"/>
    <w:rsid w:val="17497202"/>
    <w:rsid w:val="174F2B2B"/>
    <w:rsid w:val="1752061B"/>
    <w:rsid w:val="17537D79"/>
    <w:rsid w:val="17546308"/>
    <w:rsid w:val="17566AAE"/>
    <w:rsid w:val="17594C02"/>
    <w:rsid w:val="175956CC"/>
    <w:rsid w:val="175A6092"/>
    <w:rsid w:val="17604AD5"/>
    <w:rsid w:val="176233E5"/>
    <w:rsid w:val="17636CA5"/>
    <w:rsid w:val="17662374"/>
    <w:rsid w:val="17680A64"/>
    <w:rsid w:val="17681B26"/>
    <w:rsid w:val="176E561B"/>
    <w:rsid w:val="176F3A0D"/>
    <w:rsid w:val="176F5C9B"/>
    <w:rsid w:val="177005F7"/>
    <w:rsid w:val="1774180A"/>
    <w:rsid w:val="177619F0"/>
    <w:rsid w:val="177A1C19"/>
    <w:rsid w:val="177B050D"/>
    <w:rsid w:val="177B1529"/>
    <w:rsid w:val="177C48F4"/>
    <w:rsid w:val="177E3384"/>
    <w:rsid w:val="1780534F"/>
    <w:rsid w:val="17854713"/>
    <w:rsid w:val="17886706"/>
    <w:rsid w:val="178F10EE"/>
    <w:rsid w:val="178F5592"/>
    <w:rsid w:val="178F6349"/>
    <w:rsid w:val="178F7340"/>
    <w:rsid w:val="17914E66"/>
    <w:rsid w:val="17932239"/>
    <w:rsid w:val="17966920"/>
    <w:rsid w:val="1798507A"/>
    <w:rsid w:val="179A5E64"/>
    <w:rsid w:val="179F01E4"/>
    <w:rsid w:val="17A40978"/>
    <w:rsid w:val="17A6096F"/>
    <w:rsid w:val="17A60B24"/>
    <w:rsid w:val="17A74689"/>
    <w:rsid w:val="17A909A8"/>
    <w:rsid w:val="17AB070F"/>
    <w:rsid w:val="17AB2AD5"/>
    <w:rsid w:val="17AC1CA0"/>
    <w:rsid w:val="17AC45BC"/>
    <w:rsid w:val="17AC6144"/>
    <w:rsid w:val="17B60D70"/>
    <w:rsid w:val="17B6748E"/>
    <w:rsid w:val="17BA0860"/>
    <w:rsid w:val="17BB0586"/>
    <w:rsid w:val="17C12BCF"/>
    <w:rsid w:val="17C1746A"/>
    <w:rsid w:val="17C36FE9"/>
    <w:rsid w:val="17C52D61"/>
    <w:rsid w:val="17C60152"/>
    <w:rsid w:val="17CA65CA"/>
    <w:rsid w:val="17CE0B1B"/>
    <w:rsid w:val="17CE0E41"/>
    <w:rsid w:val="17D1787A"/>
    <w:rsid w:val="17D6734C"/>
    <w:rsid w:val="17D67473"/>
    <w:rsid w:val="17DD00AB"/>
    <w:rsid w:val="17DE638D"/>
    <w:rsid w:val="17DF606D"/>
    <w:rsid w:val="17E458DD"/>
    <w:rsid w:val="17E60DCA"/>
    <w:rsid w:val="17E935AF"/>
    <w:rsid w:val="17F00C2E"/>
    <w:rsid w:val="17F13B56"/>
    <w:rsid w:val="17F3167D"/>
    <w:rsid w:val="17F453F5"/>
    <w:rsid w:val="17F51D98"/>
    <w:rsid w:val="17F66A50"/>
    <w:rsid w:val="17FD074D"/>
    <w:rsid w:val="17FE052C"/>
    <w:rsid w:val="17FE0EF6"/>
    <w:rsid w:val="180306FC"/>
    <w:rsid w:val="180B37EA"/>
    <w:rsid w:val="18100480"/>
    <w:rsid w:val="18167D3D"/>
    <w:rsid w:val="18170055"/>
    <w:rsid w:val="181A4598"/>
    <w:rsid w:val="181B25E7"/>
    <w:rsid w:val="181B6E25"/>
    <w:rsid w:val="18223E9E"/>
    <w:rsid w:val="182D2313"/>
    <w:rsid w:val="18335F1D"/>
    <w:rsid w:val="1834087D"/>
    <w:rsid w:val="183830FA"/>
    <w:rsid w:val="18387BBC"/>
    <w:rsid w:val="183A7A89"/>
    <w:rsid w:val="183B1275"/>
    <w:rsid w:val="183B5C00"/>
    <w:rsid w:val="183F44A2"/>
    <w:rsid w:val="184243B2"/>
    <w:rsid w:val="18451C64"/>
    <w:rsid w:val="18475E6C"/>
    <w:rsid w:val="18481582"/>
    <w:rsid w:val="184934A2"/>
    <w:rsid w:val="18493992"/>
    <w:rsid w:val="18495740"/>
    <w:rsid w:val="184A0904"/>
    <w:rsid w:val="184A6F51"/>
    <w:rsid w:val="1856495D"/>
    <w:rsid w:val="18597DC9"/>
    <w:rsid w:val="185C36C6"/>
    <w:rsid w:val="18602A8A"/>
    <w:rsid w:val="18604051"/>
    <w:rsid w:val="18610CDC"/>
    <w:rsid w:val="1861455A"/>
    <w:rsid w:val="1864257A"/>
    <w:rsid w:val="18664544"/>
    <w:rsid w:val="1867217A"/>
    <w:rsid w:val="18773543"/>
    <w:rsid w:val="187F0337"/>
    <w:rsid w:val="187F65CB"/>
    <w:rsid w:val="18842C1C"/>
    <w:rsid w:val="18876269"/>
    <w:rsid w:val="188E19EB"/>
    <w:rsid w:val="188E5849"/>
    <w:rsid w:val="18917817"/>
    <w:rsid w:val="1892494E"/>
    <w:rsid w:val="18955349"/>
    <w:rsid w:val="1896572A"/>
    <w:rsid w:val="18975072"/>
    <w:rsid w:val="189A2953"/>
    <w:rsid w:val="18A312F5"/>
    <w:rsid w:val="18A84772"/>
    <w:rsid w:val="18A8690B"/>
    <w:rsid w:val="18A92683"/>
    <w:rsid w:val="18AF1C80"/>
    <w:rsid w:val="18B01C2E"/>
    <w:rsid w:val="18B27CD1"/>
    <w:rsid w:val="18B355A6"/>
    <w:rsid w:val="18B56857"/>
    <w:rsid w:val="18B5739A"/>
    <w:rsid w:val="18BA5266"/>
    <w:rsid w:val="18BA6619"/>
    <w:rsid w:val="18BC3FDF"/>
    <w:rsid w:val="18BE6C4E"/>
    <w:rsid w:val="18BF4571"/>
    <w:rsid w:val="18C1177B"/>
    <w:rsid w:val="18C235AF"/>
    <w:rsid w:val="18C80D5B"/>
    <w:rsid w:val="18C819C3"/>
    <w:rsid w:val="18C85837"/>
    <w:rsid w:val="18C96881"/>
    <w:rsid w:val="18CA647D"/>
    <w:rsid w:val="18CC11FB"/>
    <w:rsid w:val="18CF16F5"/>
    <w:rsid w:val="18D205A0"/>
    <w:rsid w:val="18D5425E"/>
    <w:rsid w:val="18D70B61"/>
    <w:rsid w:val="18D86302"/>
    <w:rsid w:val="18DE5A14"/>
    <w:rsid w:val="18DF42F7"/>
    <w:rsid w:val="18EA3FB7"/>
    <w:rsid w:val="18EF2E9C"/>
    <w:rsid w:val="18F007C9"/>
    <w:rsid w:val="18F60A3E"/>
    <w:rsid w:val="1901601B"/>
    <w:rsid w:val="1902223E"/>
    <w:rsid w:val="19031D93"/>
    <w:rsid w:val="19061883"/>
    <w:rsid w:val="190653E0"/>
    <w:rsid w:val="190A278E"/>
    <w:rsid w:val="190A3122"/>
    <w:rsid w:val="190B6E9A"/>
    <w:rsid w:val="191044B0"/>
    <w:rsid w:val="19106403"/>
    <w:rsid w:val="19121D33"/>
    <w:rsid w:val="19136F16"/>
    <w:rsid w:val="191E4E1F"/>
    <w:rsid w:val="19230795"/>
    <w:rsid w:val="19235F91"/>
    <w:rsid w:val="192410D7"/>
    <w:rsid w:val="192455D8"/>
    <w:rsid w:val="19257F5C"/>
    <w:rsid w:val="192779C2"/>
    <w:rsid w:val="192B12EA"/>
    <w:rsid w:val="193261D5"/>
    <w:rsid w:val="19362169"/>
    <w:rsid w:val="19377257"/>
    <w:rsid w:val="19383345"/>
    <w:rsid w:val="19393A07"/>
    <w:rsid w:val="19434886"/>
    <w:rsid w:val="1947455C"/>
    <w:rsid w:val="195053FC"/>
    <w:rsid w:val="1951087B"/>
    <w:rsid w:val="1954439D"/>
    <w:rsid w:val="1955174B"/>
    <w:rsid w:val="195A5A66"/>
    <w:rsid w:val="195C76F5"/>
    <w:rsid w:val="195F2D42"/>
    <w:rsid w:val="195F4A70"/>
    <w:rsid w:val="19614D0C"/>
    <w:rsid w:val="196327C9"/>
    <w:rsid w:val="1968609A"/>
    <w:rsid w:val="196B24FF"/>
    <w:rsid w:val="196D6EBB"/>
    <w:rsid w:val="19726F19"/>
    <w:rsid w:val="197467ED"/>
    <w:rsid w:val="19757BEC"/>
    <w:rsid w:val="1977008B"/>
    <w:rsid w:val="19771D42"/>
    <w:rsid w:val="197B58B8"/>
    <w:rsid w:val="197B7A86"/>
    <w:rsid w:val="19885A02"/>
    <w:rsid w:val="198D3790"/>
    <w:rsid w:val="198D637F"/>
    <w:rsid w:val="19911EE4"/>
    <w:rsid w:val="19937107"/>
    <w:rsid w:val="199544B4"/>
    <w:rsid w:val="19996254"/>
    <w:rsid w:val="199D176C"/>
    <w:rsid w:val="199D29D5"/>
    <w:rsid w:val="19A2257B"/>
    <w:rsid w:val="19A42F66"/>
    <w:rsid w:val="19A8293B"/>
    <w:rsid w:val="19AA66B3"/>
    <w:rsid w:val="19AC2B2D"/>
    <w:rsid w:val="19AD1037"/>
    <w:rsid w:val="19AF04B9"/>
    <w:rsid w:val="19B117EF"/>
    <w:rsid w:val="19B20B5B"/>
    <w:rsid w:val="19B615EA"/>
    <w:rsid w:val="19B80DD0"/>
    <w:rsid w:val="19BC1F42"/>
    <w:rsid w:val="19C144AE"/>
    <w:rsid w:val="19C34C4F"/>
    <w:rsid w:val="19C5529B"/>
    <w:rsid w:val="19C86B39"/>
    <w:rsid w:val="19CA76F5"/>
    <w:rsid w:val="19CC4C5A"/>
    <w:rsid w:val="19CF6119"/>
    <w:rsid w:val="19D41982"/>
    <w:rsid w:val="19D44C1D"/>
    <w:rsid w:val="19DB4C55"/>
    <w:rsid w:val="19E0360C"/>
    <w:rsid w:val="19E166B4"/>
    <w:rsid w:val="19E854DA"/>
    <w:rsid w:val="19EA6CD0"/>
    <w:rsid w:val="19EC48E7"/>
    <w:rsid w:val="19F00251"/>
    <w:rsid w:val="19F00F50"/>
    <w:rsid w:val="19F31E08"/>
    <w:rsid w:val="19F36883"/>
    <w:rsid w:val="19F42EE1"/>
    <w:rsid w:val="19F623F7"/>
    <w:rsid w:val="19F8741E"/>
    <w:rsid w:val="19F914E0"/>
    <w:rsid w:val="19F94F44"/>
    <w:rsid w:val="19FA13E8"/>
    <w:rsid w:val="19FA266A"/>
    <w:rsid w:val="19FA4989"/>
    <w:rsid w:val="19FA59F0"/>
    <w:rsid w:val="19FC5419"/>
    <w:rsid w:val="1A0069EE"/>
    <w:rsid w:val="1A037B68"/>
    <w:rsid w:val="1A0C0636"/>
    <w:rsid w:val="1A0C2EC9"/>
    <w:rsid w:val="1A0D279E"/>
    <w:rsid w:val="1A0F29BA"/>
    <w:rsid w:val="1A117619"/>
    <w:rsid w:val="1A150C75"/>
    <w:rsid w:val="1A1678A4"/>
    <w:rsid w:val="1A18186E"/>
    <w:rsid w:val="1A19334E"/>
    <w:rsid w:val="1A1B135F"/>
    <w:rsid w:val="1A1F0E4F"/>
    <w:rsid w:val="1A1F2007"/>
    <w:rsid w:val="1A1F5E07"/>
    <w:rsid w:val="1A2C2053"/>
    <w:rsid w:val="1A2E0402"/>
    <w:rsid w:val="1A3362B7"/>
    <w:rsid w:val="1A345F7C"/>
    <w:rsid w:val="1A352420"/>
    <w:rsid w:val="1A366198"/>
    <w:rsid w:val="1A3C021B"/>
    <w:rsid w:val="1A3C2084"/>
    <w:rsid w:val="1A3F6AE4"/>
    <w:rsid w:val="1A4118E9"/>
    <w:rsid w:val="1A4143E0"/>
    <w:rsid w:val="1A554870"/>
    <w:rsid w:val="1A59697B"/>
    <w:rsid w:val="1A621789"/>
    <w:rsid w:val="1A626F8D"/>
    <w:rsid w:val="1A630051"/>
    <w:rsid w:val="1A645074"/>
    <w:rsid w:val="1A671561"/>
    <w:rsid w:val="1A68469E"/>
    <w:rsid w:val="1A6C1BBA"/>
    <w:rsid w:val="1A700CC5"/>
    <w:rsid w:val="1A720F41"/>
    <w:rsid w:val="1A772A39"/>
    <w:rsid w:val="1A78230D"/>
    <w:rsid w:val="1A7D1266"/>
    <w:rsid w:val="1A7E275D"/>
    <w:rsid w:val="1A811D70"/>
    <w:rsid w:val="1A820995"/>
    <w:rsid w:val="1A824F3A"/>
    <w:rsid w:val="1A850CBF"/>
    <w:rsid w:val="1A8D0249"/>
    <w:rsid w:val="1A916D88"/>
    <w:rsid w:val="1A94182A"/>
    <w:rsid w:val="1A98475D"/>
    <w:rsid w:val="1A99258F"/>
    <w:rsid w:val="1AA650CC"/>
    <w:rsid w:val="1AAA4928"/>
    <w:rsid w:val="1AB23A71"/>
    <w:rsid w:val="1AB57E2D"/>
    <w:rsid w:val="1AB8095B"/>
    <w:rsid w:val="1AB84DF8"/>
    <w:rsid w:val="1ABA0B77"/>
    <w:rsid w:val="1ABC044C"/>
    <w:rsid w:val="1ABD4E9E"/>
    <w:rsid w:val="1AC30414"/>
    <w:rsid w:val="1AC53348"/>
    <w:rsid w:val="1AC73059"/>
    <w:rsid w:val="1AD02149"/>
    <w:rsid w:val="1AD52457"/>
    <w:rsid w:val="1AD81D14"/>
    <w:rsid w:val="1AD96DCD"/>
    <w:rsid w:val="1ADC0AEE"/>
    <w:rsid w:val="1ADD7EA4"/>
    <w:rsid w:val="1ADF3146"/>
    <w:rsid w:val="1AE33E0E"/>
    <w:rsid w:val="1AE60A95"/>
    <w:rsid w:val="1AE6371B"/>
    <w:rsid w:val="1AE9142C"/>
    <w:rsid w:val="1AEB0EC5"/>
    <w:rsid w:val="1AF077EF"/>
    <w:rsid w:val="1AF14527"/>
    <w:rsid w:val="1AF50D1F"/>
    <w:rsid w:val="1AF51BB0"/>
    <w:rsid w:val="1AF851FC"/>
    <w:rsid w:val="1B036637"/>
    <w:rsid w:val="1B0911B7"/>
    <w:rsid w:val="1B09565B"/>
    <w:rsid w:val="1B0E4323"/>
    <w:rsid w:val="1B124510"/>
    <w:rsid w:val="1B132036"/>
    <w:rsid w:val="1B156231"/>
    <w:rsid w:val="1B1832F4"/>
    <w:rsid w:val="1B18764C"/>
    <w:rsid w:val="1B187BD3"/>
    <w:rsid w:val="1B1D7480"/>
    <w:rsid w:val="1B2B55D1"/>
    <w:rsid w:val="1B2C1EA4"/>
    <w:rsid w:val="1B2E1F86"/>
    <w:rsid w:val="1B2F4E7A"/>
    <w:rsid w:val="1B3168F7"/>
    <w:rsid w:val="1B347041"/>
    <w:rsid w:val="1B3501FE"/>
    <w:rsid w:val="1B391A9C"/>
    <w:rsid w:val="1B4548E5"/>
    <w:rsid w:val="1B491492"/>
    <w:rsid w:val="1B4B6051"/>
    <w:rsid w:val="1B4D72F6"/>
    <w:rsid w:val="1B4F099E"/>
    <w:rsid w:val="1B505038"/>
    <w:rsid w:val="1B50636C"/>
    <w:rsid w:val="1B5543FC"/>
    <w:rsid w:val="1B570174"/>
    <w:rsid w:val="1B5763C6"/>
    <w:rsid w:val="1B587C9C"/>
    <w:rsid w:val="1B5F291D"/>
    <w:rsid w:val="1B6034CD"/>
    <w:rsid w:val="1B605957"/>
    <w:rsid w:val="1B610FF3"/>
    <w:rsid w:val="1B612DA1"/>
    <w:rsid w:val="1B630EA1"/>
    <w:rsid w:val="1B6532AD"/>
    <w:rsid w:val="1B681A2C"/>
    <w:rsid w:val="1B6F3710"/>
    <w:rsid w:val="1B724FAE"/>
    <w:rsid w:val="1B7725C5"/>
    <w:rsid w:val="1B783374"/>
    <w:rsid w:val="1B784394"/>
    <w:rsid w:val="1B794BA8"/>
    <w:rsid w:val="1B7D41FF"/>
    <w:rsid w:val="1B7E1BA5"/>
    <w:rsid w:val="1B83366B"/>
    <w:rsid w:val="1B835D4B"/>
    <w:rsid w:val="1B840884"/>
    <w:rsid w:val="1B877745"/>
    <w:rsid w:val="1B903686"/>
    <w:rsid w:val="1B942F46"/>
    <w:rsid w:val="1B972C67"/>
    <w:rsid w:val="1B9F6221"/>
    <w:rsid w:val="1BA3693D"/>
    <w:rsid w:val="1BAB33E0"/>
    <w:rsid w:val="1BAB7F4B"/>
    <w:rsid w:val="1BAC0B8C"/>
    <w:rsid w:val="1BAC13E1"/>
    <w:rsid w:val="1BAD3563"/>
    <w:rsid w:val="1BB13D28"/>
    <w:rsid w:val="1BB870C9"/>
    <w:rsid w:val="1BB9498B"/>
    <w:rsid w:val="1BB950F8"/>
    <w:rsid w:val="1BBB5EFE"/>
    <w:rsid w:val="1BBE4601"/>
    <w:rsid w:val="1BBF2CAE"/>
    <w:rsid w:val="1BBF6165"/>
    <w:rsid w:val="1BC03F6C"/>
    <w:rsid w:val="1BC43DE2"/>
    <w:rsid w:val="1BC752FA"/>
    <w:rsid w:val="1BC76BAC"/>
    <w:rsid w:val="1BC872C4"/>
    <w:rsid w:val="1BCB1473"/>
    <w:rsid w:val="1BCD6428"/>
    <w:rsid w:val="1BD25A4D"/>
    <w:rsid w:val="1BD619E1"/>
    <w:rsid w:val="1BD84207"/>
    <w:rsid w:val="1BDB0DB3"/>
    <w:rsid w:val="1BDC1261"/>
    <w:rsid w:val="1BE0460E"/>
    <w:rsid w:val="1BE107B4"/>
    <w:rsid w:val="1BE35EAC"/>
    <w:rsid w:val="1BE6441C"/>
    <w:rsid w:val="1BE84F06"/>
    <w:rsid w:val="1BED1FB9"/>
    <w:rsid w:val="1BED2887"/>
    <w:rsid w:val="1BEE6D2B"/>
    <w:rsid w:val="1BF12377"/>
    <w:rsid w:val="1BF352D5"/>
    <w:rsid w:val="1BFA3420"/>
    <w:rsid w:val="1BFA5DF8"/>
    <w:rsid w:val="1C007CFB"/>
    <w:rsid w:val="1C020CEE"/>
    <w:rsid w:val="1C0344CD"/>
    <w:rsid w:val="1C04220B"/>
    <w:rsid w:val="1C053422"/>
    <w:rsid w:val="1C057BD0"/>
    <w:rsid w:val="1C0F6CA1"/>
    <w:rsid w:val="1C1B5646"/>
    <w:rsid w:val="1C1E4FAB"/>
    <w:rsid w:val="1C1F33AE"/>
    <w:rsid w:val="1C212950"/>
    <w:rsid w:val="1C21480E"/>
    <w:rsid w:val="1C224C26"/>
    <w:rsid w:val="1C2E35CB"/>
    <w:rsid w:val="1C325189"/>
    <w:rsid w:val="1C357AF6"/>
    <w:rsid w:val="1C3D673E"/>
    <w:rsid w:val="1C3F7586"/>
    <w:rsid w:val="1C416BDF"/>
    <w:rsid w:val="1C427076"/>
    <w:rsid w:val="1C4E1577"/>
    <w:rsid w:val="1C4F52EF"/>
    <w:rsid w:val="1C511068"/>
    <w:rsid w:val="1C517C05"/>
    <w:rsid w:val="1C543911"/>
    <w:rsid w:val="1C56042C"/>
    <w:rsid w:val="1C5A1B35"/>
    <w:rsid w:val="1C5A26D3"/>
    <w:rsid w:val="1C5A43C0"/>
    <w:rsid w:val="1C5F3784"/>
    <w:rsid w:val="1C65112D"/>
    <w:rsid w:val="1C6636AD"/>
    <w:rsid w:val="1C6844FA"/>
    <w:rsid w:val="1C6F7096"/>
    <w:rsid w:val="1C7017E2"/>
    <w:rsid w:val="1C7424BF"/>
    <w:rsid w:val="1C75043D"/>
    <w:rsid w:val="1C774562"/>
    <w:rsid w:val="1C796955"/>
    <w:rsid w:val="1C7B3F80"/>
    <w:rsid w:val="1C7E52F6"/>
    <w:rsid w:val="1C812698"/>
    <w:rsid w:val="1C874A89"/>
    <w:rsid w:val="1C884062"/>
    <w:rsid w:val="1C8941D2"/>
    <w:rsid w:val="1C8C6B63"/>
    <w:rsid w:val="1C8D67D5"/>
    <w:rsid w:val="1C93342E"/>
    <w:rsid w:val="1C944F1A"/>
    <w:rsid w:val="1C961170"/>
    <w:rsid w:val="1C961DB1"/>
    <w:rsid w:val="1C962F1E"/>
    <w:rsid w:val="1C9C7DD5"/>
    <w:rsid w:val="1C9E66F8"/>
    <w:rsid w:val="1C9F0025"/>
    <w:rsid w:val="1CA078F9"/>
    <w:rsid w:val="1CA76EDA"/>
    <w:rsid w:val="1CB021F4"/>
    <w:rsid w:val="1CB25FAA"/>
    <w:rsid w:val="1CB565AF"/>
    <w:rsid w:val="1CB8030C"/>
    <w:rsid w:val="1CC05677"/>
    <w:rsid w:val="1CC34BB0"/>
    <w:rsid w:val="1CCA4277"/>
    <w:rsid w:val="1CCB7D67"/>
    <w:rsid w:val="1CCE090A"/>
    <w:rsid w:val="1CD22D42"/>
    <w:rsid w:val="1CDF0421"/>
    <w:rsid w:val="1CE153EF"/>
    <w:rsid w:val="1CE26164"/>
    <w:rsid w:val="1CE43349"/>
    <w:rsid w:val="1CE43C8A"/>
    <w:rsid w:val="1CE7499E"/>
    <w:rsid w:val="1CE805CE"/>
    <w:rsid w:val="1CEA6148"/>
    <w:rsid w:val="1CF30371"/>
    <w:rsid w:val="1CF52953"/>
    <w:rsid w:val="1CF57803"/>
    <w:rsid w:val="1CF94527"/>
    <w:rsid w:val="1CF94AED"/>
    <w:rsid w:val="1CF973BC"/>
    <w:rsid w:val="1CFA1291"/>
    <w:rsid w:val="1CFC0FD3"/>
    <w:rsid w:val="1CFC7225"/>
    <w:rsid w:val="1D0627C0"/>
    <w:rsid w:val="1D085BCA"/>
    <w:rsid w:val="1D0A093A"/>
    <w:rsid w:val="1D0A5BE7"/>
    <w:rsid w:val="1D100F23"/>
    <w:rsid w:val="1D18466C"/>
    <w:rsid w:val="1D1A247C"/>
    <w:rsid w:val="1D1D187B"/>
    <w:rsid w:val="1D2158E1"/>
    <w:rsid w:val="1D244BE1"/>
    <w:rsid w:val="1D2547A9"/>
    <w:rsid w:val="1D266A3F"/>
    <w:rsid w:val="1D27750C"/>
    <w:rsid w:val="1D2817C8"/>
    <w:rsid w:val="1D293D92"/>
    <w:rsid w:val="1D294012"/>
    <w:rsid w:val="1D303373"/>
    <w:rsid w:val="1D305121"/>
    <w:rsid w:val="1D3823D4"/>
    <w:rsid w:val="1D383050"/>
    <w:rsid w:val="1D3A0A6D"/>
    <w:rsid w:val="1D3C1F4A"/>
    <w:rsid w:val="1D3F35B6"/>
    <w:rsid w:val="1D41214D"/>
    <w:rsid w:val="1D412E8A"/>
    <w:rsid w:val="1D464944"/>
    <w:rsid w:val="1D484219"/>
    <w:rsid w:val="1D4C1410"/>
    <w:rsid w:val="1D4C2241"/>
    <w:rsid w:val="1D4E2605"/>
    <w:rsid w:val="1D4F5F87"/>
    <w:rsid w:val="1D510712"/>
    <w:rsid w:val="1D5232E9"/>
    <w:rsid w:val="1D527ECB"/>
    <w:rsid w:val="1D596426"/>
    <w:rsid w:val="1D5A03F0"/>
    <w:rsid w:val="1D5E3A3C"/>
    <w:rsid w:val="1D602654"/>
    <w:rsid w:val="1D602818"/>
    <w:rsid w:val="1D607CBE"/>
    <w:rsid w:val="1D63538A"/>
    <w:rsid w:val="1D6541D7"/>
    <w:rsid w:val="1D684CD4"/>
    <w:rsid w:val="1D690845"/>
    <w:rsid w:val="1D6C1DB4"/>
    <w:rsid w:val="1D6F4D74"/>
    <w:rsid w:val="1D712D29"/>
    <w:rsid w:val="1D766AF2"/>
    <w:rsid w:val="1D774AFE"/>
    <w:rsid w:val="1D7D15D6"/>
    <w:rsid w:val="1D7F39B2"/>
    <w:rsid w:val="1D85546D"/>
    <w:rsid w:val="1D863B00"/>
    <w:rsid w:val="1D864D41"/>
    <w:rsid w:val="1D87761C"/>
    <w:rsid w:val="1D8C0E02"/>
    <w:rsid w:val="1D90796E"/>
    <w:rsid w:val="1D926663"/>
    <w:rsid w:val="1D927B8A"/>
    <w:rsid w:val="1DA653E3"/>
    <w:rsid w:val="1DA8386E"/>
    <w:rsid w:val="1DAD0520"/>
    <w:rsid w:val="1DAD64AC"/>
    <w:rsid w:val="1DAE0412"/>
    <w:rsid w:val="1DB146A3"/>
    <w:rsid w:val="1DB27594"/>
    <w:rsid w:val="1DB46762"/>
    <w:rsid w:val="1DB9334D"/>
    <w:rsid w:val="1DBC69B5"/>
    <w:rsid w:val="1DC5429A"/>
    <w:rsid w:val="1DCD471E"/>
    <w:rsid w:val="1DCF493A"/>
    <w:rsid w:val="1DD10C77"/>
    <w:rsid w:val="1DD12460"/>
    <w:rsid w:val="1DD213D5"/>
    <w:rsid w:val="1DD46836"/>
    <w:rsid w:val="1DDB1959"/>
    <w:rsid w:val="1DE44892"/>
    <w:rsid w:val="1DE54DFB"/>
    <w:rsid w:val="1DE5677F"/>
    <w:rsid w:val="1DEA1774"/>
    <w:rsid w:val="1DED217A"/>
    <w:rsid w:val="1DEF2CC5"/>
    <w:rsid w:val="1DF04C6C"/>
    <w:rsid w:val="1DF20628"/>
    <w:rsid w:val="1DF61EC7"/>
    <w:rsid w:val="1DF828F8"/>
    <w:rsid w:val="1E075E82"/>
    <w:rsid w:val="1E0B777C"/>
    <w:rsid w:val="1E0C793C"/>
    <w:rsid w:val="1E0F2273"/>
    <w:rsid w:val="1E124827"/>
    <w:rsid w:val="1E1437F4"/>
    <w:rsid w:val="1E153808"/>
    <w:rsid w:val="1E162569"/>
    <w:rsid w:val="1E171E3D"/>
    <w:rsid w:val="1E18008F"/>
    <w:rsid w:val="1E1B11FB"/>
    <w:rsid w:val="1E1B1850"/>
    <w:rsid w:val="1E1B192D"/>
    <w:rsid w:val="1E1E159F"/>
    <w:rsid w:val="1E2019AC"/>
    <w:rsid w:val="1E234C86"/>
    <w:rsid w:val="1E28404A"/>
    <w:rsid w:val="1E296A6C"/>
    <w:rsid w:val="1E2B45A7"/>
    <w:rsid w:val="1E2D4852"/>
    <w:rsid w:val="1E31724F"/>
    <w:rsid w:val="1E352934"/>
    <w:rsid w:val="1E354CE7"/>
    <w:rsid w:val="1E37057C"/>
    <w:rsid w:val="1E3B3F4B"/>
    <w:rsid w:val="1E3D0957"/>
    <w:rsid w:val="1E42510C"/>
    <w:rsid w:val="1E467918"/>
    <w:rsid w:val="1E562965"/>
    <w:rsid w:val="1E6257AE"/>
    <w:rsid w:val="1E641DBE"/>
    <w:rsid w:val="1E6719C2"/>
    <w:rsid w:val="1E6C06C6"/>
    <w:rsid w:val="1E6C3F37"/>
    <w:rsid w:val="1E6E2A9A"/>
    <w:rsid w:val="1E71154D"/>
    <w:rsid w:val="1E713B8D"/>
    <w:rsid w:val="1E714893"/>
    <w:rsid w:val="1E7554E1"/>
    <w:rsid w:val="1E763007"/>
    <w:rsid w:val="1E793B0D"/>
    <w:rsid w:val="1E794279"/>
    <w:rsid w:val="1E7B60CC"/>
    <w:rsid w:val="1E7C426A"/>
    <w:rsid w:val="1E8208FA"/>
    <w:rsid w:val="1E847CB1"/>
    <w:rsid w:val="1E874C47"/>
    <w:rsid w:val="1E886E33"/>
    <w:rsid w:val="1E8A6AB3"/>
    <w:rsid w:val="1E8C45D9"/>
    <w:rsid w:val="1E8F7C25"/>
    <w:rsid w:val="1E90231B"/>
    <w:rsid w:val="1E913606"/>
    <w:rsid w:val="1E9157EB"/>
    <w:rsid w:val="1E980356"/>
    <w:rsid w:val="1E995A04"/>
    <w:rsid w:val="1E9B2A6E"/>
    <w:rsid w:val="1E9D0637"/>
    <w:rsid w:val="1E9F430C"/>
    <w:rsid w:val="1E9F4ED8"/>
    <w:rsid w:val="1EA00084"/>
    <w:rsid w:val="1EAA44B2"/>
    <w:rsid w:val="1EB217AF"/>
    <w:rsid w:val="1EB24907"/>
    <w:rsid w:val="1EB5763E"/>
    <w:rsid w:val="1EB86657"/>
    <w:rsid w:val="1EBC3110"/>
    <w:rsid w:val="1EBF28EA"/>
    <w:rsid w:val="1EBF675C"/>
    <w:rsid w:val="1EC20751"/>
    <w:rsid w:val="1EC73450"/>
    <w:rsid w:val="1EC75F2D"/>
    <w:rsid w:val="1ED00039"/>
    <w:rsid w:val="1ED0020A"/>
    <w:rsid w:val="1ED01CE7"/>
    <w:rsid w:val="1ED05EFF"/>
    <w:rsid w:val="1ED15FAD"/>
    <w:rsid w:val="1ED80E47"/>
    <w:rsid w:val="1ED815CC"/>
    <w:rsid w:val="1ED94CC5"/>
    <w:rsid w:val="1EDD3086"/>
    <w:rsid w:val="1EDE1F7D"/>
    <w:rsid w:val="1EDF6029"/>
    <w:rsid w:val="1EE55F6A"/>
    <w:rsid w:val="1EE73F05"/>
    <w:rsid w:val="1EE76051"/>
    <w:rsid w:val="1EED44CC"/>
    <w:rsid w:val="1EF07316"/>
    <w:rsid w:val="1EF8649C"/>
    <w:rsid w:val="1EFA1543"/>
    <w:rsid w:val="1EFB350D"/>
    <w:rsid w:val="1EFF7692"/>
    <w:rsid w:val="1F044730"/>
    <w:rsid w:val="1F046865"/>
    <w:rsid w:val="1F061152"/>
    <w:rsid w:val="1F0860FF"/>
    <w:rsid w:val="1F0F6AAC"/>
    <w:rsid w:val="1F100D66"/>
    <w:rsid w:val="1F10520A"/>
    <w:rsid w:val="1F1305B7"/>
    <w:rsid w:val="1F140512"/>
    <w:rsid w:val="1F1B16AF"/>
    <w:rsid w:val="1F1B1DFF"/>
    <w:rsid w:val="1F1F3D48"/>
    <w:rsid w:val="1F243FBD"/>
    <w:rsid w:val="1F2633DD"/>
    <w:rsid w:val="1F272BFD"/>
    <w:rsid w:val="1F291E28"/>
    <w:rsid w:val="1F2962CC"/>
    <w:rsid w:val="1F30765A"/>
    <w:rsid w:val="1F310AF4"/>
    <w:rsid w:val="1F330A92"/>
    <w:rsid w:val="1F331425"/>
    <w:rsid w:val="1F34308F"/>
    <w:rsid w:val="1F3507CD"/>
    <w:rsid w:val="1F361B2A"/>
    <w:rsid w:val="1F364D29"/>
    <w:rsid w:val="1F370D5E"/>
    <w:rsid w:val="1F3C5340"/>
    <w:rsid w:val="1F3D2D1A"/>
    <w:rsid w:val="1F3D3B25"/>
    <w:rsid w:val="1F3F789D"/>
    <w:rsid w:val="1F4103AA"/>
    <w:rsid w:val="1F422EEA"/>
    <w:rsid w:val="1F424427"/>
    <w:rsid w:val="1F437B10"/>
    <w:rsid w:val="1F4501D6"/>
    <w:rsid w:val="1F4A18F5"/>
    <w:rsid w:val="1F5124A3"/>
    <w:rsid w:val="1F541B48"/>
    <w:rsid w:val="1F576995"/>
    <w:rsid w:val="1F580E8B"/>
    <w:rsid w:val="1F587EEB"/>
    <w:rsid w:val="1F5A5162"/>
    <w:rsid w:val="1F5A6FB2"/>
    <w:rsid w:val="1F5B5A4B"/>
    <w:rsid w:val="1F5C568D"/>
    <w:rsid w:val="1F5D53A5"/>
    <w:rsid w:val="1F5F7009"/>
    <w:rsid w:val="1F613A04"/>
    <w:rsid w:val="1F6410B2"/>
    <w:rsid w:val="1F6876B8"/>
    <w:rsid w:val="1F707A57"/>
    <w:rsid w:val="1F710084"/>
    <w:rsid w:val="1F72557D"/>
    <w:rsid w:val="1F7402DA"/>
    <w:rsid w:val="1F792DAF"/>
    <w:rsid w:val="1F7B037C"/>
    <w:rsid w:val="1F7B7500"/>
    <w:rsid w:val="1F7E4C34"/>
    <w:rsid w:val="1F7F1808"/>
    <w:rsid w:val="1F7F5E99"/>
    <w:rsid w:val="1F833C2E"/>
    <w:rsid w:val="1F843502"/>
    <w:rsid w:val="1F8452B0"/>
    <w:rsid w:val="1F86727A"/>
    <w:rsid w:val="1F885014"/>
    <w:rsid w:val="1F8D23B7"/>
    <w:rsid w:val="1F8E0737"/>
    <w:rsid w:val="1F900D22"/>
    <w:rsid w:val="1F9066D0"/>
    <w:rsid w:val="1F973235"/>
    <w:rsid w:val="1F9A2D26"/>
    <w:rsid w:val="1F9C17C7"/>
    <w:rsid w:val="1FA520C3"/>
    <w:rsid w:val="1FAD0CAB"/>
    <w:rsid w:val="1FAD4734"/>
    <w:rsid w:val="1FAF3CE2"/>
    <w:rsid w:val="1FB060A0"/>
    <w:rsid w:val="1FB13636"/>
    <w:rsid w:val="1FB43DE7"/>
    <w:rsid w:val="1FB73434"/>
    <w:rsid w:val="1FB81CEA"/>
    <w:rsid w:val="1FB82CCD"/>
    <w:rsid w:val="1FBA6F24"/>
    <w:rsid w:val="1FBB073B"/>
    <w:rsid w:val="1FBE07C2"/>
    <w:rsid w:val="1FC102B2"/>
    <w:rsid w:val="1FCD4EA9"/>
    <w:rsid w:val="1FD04999"/>
    <w:rsid w:val="1FD711B2"/>
    <w:rsid w:val="1FD82B86"/>
    <w:rsid w:val="1FDB75C6"/>
    <w:rsid w:val="1FE06C6A"/>
    <w:rsid w:val="1FE17F3F"/>
    <w:rsid w:val="1FE43FA1"/>
    <w:rsid w:val="1FE6367D"/>
    <w:rsid w:val="1FF00B97"/>
    <w:rsid w:val="1FF1734E"/>
    <w:rsid w:val="1FF266BE"/>
    <w:rsid w:val="1FF6196F"/>
    <w:rsid w:val="1FF93EF0"/>
    <w:rsid w:val="1FFC753C"/>
    <w:rsid w:val="1FFE5062"/>
    <w:rsid w:val="1FFF57AA"/>
    <w:rsid w:val="200A077B"/>
    <w:rsid w:val="20110A7A"/>
    <w:rsid w:val="20116C9C"/>
    <w:rsid w:val="201302EF"/>
    <w:rsid w:val="201448AD"/>
    <w:rsid w:val="201976B2"/>
    <w:rsid w:val="20216FA3"/>
    <w:rsid w:val="202325E1"/>
    <w:rsid w:val="202A5E57"/>
    <w:rsid w:val="20381A7E"/>
    <w:rsid w:val="20390790"/>
    <w:rsid w:val="203C5B8B"/>
    <w:rsid w:val="204321B4"/>
    <w:rsid w:val="204333BD"/>
    <w:rsid w:val="204607B7"/>
    <w:rsid w:val="20512910"/>
    <w:rsid w:val="20517888"/>
    <w:rsid w:val="205904EB"/>
    <w:rsid w:val="205C6ED5"/>
    <w:rsid w:val="205E134B"/>
    <w:rsid w:val="20607ACB"/>
    <w:rsid w:val="20631BE8"/>
    <w:rsid w:val="2069769F"/>
    <w:rsid w:val="206C45EB"/>
    <w:rsid w:val="2072219C"/>
    <w:rsid w:val="20723B64"/>
    <w:rsid w:val="20766E26"/>
    <w:rsid w:val="208215F9"/>
    <w:rsid w:val="208539D6"/>
    <w:rsid w:val="20875FFF"/>
    <w:rsid w:val="208A635C"/>
    <w:rsid w:val="208E697B"/>
    <w:rsid w:val="208F5085"/>
    <w:rsid w:val="208F6F06"/>
    <w:rsid w:val="20964DE6"/>
    <w:rsid w:val="20976CDE"/>
    <w:rsid w:val="20987157"/>
    <w:rsid w:val="209945A6"/>
    <w:rsid w:val="209E05F3"/>
    <w:rsid w:val="209F042C"/>
    <w:rsid w:val="20A355BA"/>
    <w:rsid w:val="20A976C4"/>
    <w:rsid w:val="20AA073A"/>
    <w:rsid w:val="20AC725E"/>
    <w:rsid w:val="20B01074"/>
    <w:rsid w:val="20B322F1"/>
    <w:rsid w:val="20B47E17"/>
    <w:rsid w:val="20BB2F53"/>
    <w:rsid w:val="20BD19E1"/>
    <w:rsid w:val="20BE058F"/>
    <w:rsid w:val="20C20786"/>
    <w:rsid w:val="20C455F0"/>
    <w:rsid w:val="20C462AC"/>
    <w:rsid w:val="20D3029D"/>
    <w:rsid w:val="20D364EF"/>
    <w:rsid w:val="20D92047"/>
    <w:rsid w:val="20DA42E5"/>
    <w:rsid w:val="20E24984"/>
    <w:rsid w:val="20E32CC6"/>
    <w:rsid w:val="20E568E3"/>
    <w:rsid w:val="20E73D48"/>
    <w:rsid w:val="20E9477C"/>
    <w:rsid w:val="20EB1A8B"/>
    <w:rsid w:val="20EC4DFB"/>
    <w:rsid w:val="20EE3329"/>
    <w:rsid w:val="20EE382C"/>
    <w:rsid w:val="20EE7FD1"/>
    <w:rsid w:val="20F070A1"/>
    <w:rsid w:val="20F17274"/>
    <w:rsid w:val="20F278F7"/>
    <w:rsid w:val="20F60914"/>
    <w:rsid w:val="20F76B2D"/>
    <w:rsid w:val="20F93026"/>
    <w:rsid w:val="20FA7F20"/>
    <w:rsid w:val="20FD17BE"/>
    <w:rsid w:val="20FF485E"/>
    <w:rsid w:val="2102775E"/>
    <w:rsid w:val="21042C44"/>
    <w:rsid w:val="21056B90"/>
    <w:rsid w:val="210B1ECE"/>
    <w:rsid w:val="210B3E08"/>
    <w:rsid w:val="210D218E"/>
    <w:rsid w:val="2116462E"/>
    <w:rsid w:val="21197E1D"/>
    <w:rsid w:val="211A0091"/>
    <w:rsid w:val="211A5ECC"/>
    <w:rsid w:val="211C6AD6"/>
    <w:rsid w:val="211E0F0D"/>
    <w:rsid w:val="212538EF"/>
    <w:rsid w:val="212678E0"/>
    <w:rsid w:val="21287709"/>
    <w:rsid w:val="212925B3"/>
    <w:rsid w:val="212E5E1B"/>
    <w:rsid w:val="2133008A"/>
    <w:rsid w:val="21345F34"/>
    <w:rsid w:val="21373A50"/>
    <w:rsid w:val="2139587A"/>
    <w:rsid w:val="213E5DC2"/>
    <w:rsid w:val="21411789"/>
    <w:rsid w:val="21430308"/>
    <w:rsid w:val="2146050B"/>
    <w:rsid w:val="21535C23"/>
    <w:rsid w:val="215825BA"/>
    <w:rsid w:val="215A284A"/>
    <w:rsid w:val="215B24AA"/>
    <w:rsid w:val="215F128E"/>
    <w:rsid w:val="21627873"/>
    <w:rsid w:val="216830DB"/>
    <w:rsid w:val="216E6218"/>
    <w:rsid w:val="21793326"/>
    <w:rsid w:val="217A0630"/>
    <w:rsid w:val="217D645B"/>
    <w:rsid w:val="21812927"/>
    <w:rsid w:val="21864B8A"/>
    <w:rsid w:val="218912A4"/>
    <w:rsid w:val="21894456"/>
    <w:rsid w:val="218D4A64"/>
    <w:rsid w:val="219263AA"/>
    <w:rsid w:val="21927858"/>
    <w:rsid w:val="21983C59"/>
    <w:rsid w:val="219A525F"/>
    <w:rsid w:val="219E4994"/>
    <w:rsid w:val="219E6AFD"/>
    <w:rsid w:val="21A41C3A"/>
    <w:rsid w:val="21A4742C"/>
    <w:rsid w:val="21A53CCD"/>
    <w:rsid w:val="21A65A37"/>
    <w:rsid w:val="21A954A2"/>
    <w:rsid w:val="21A95CBD"/>
    <w:rsid w:val="21AD71BC"/>
    <w:rsid w:val="21B55BF5"/>
    <w:rsid w:val="21B75E11"/>
    <w:rsid w:val="21BA3DA1"/>
    <w:rsid w:val="21BC4692"/>
    <w:rsid w:val="21C00B15"/>
    <w:rsid w:val="21C347B6"/>
    <w:rsid w:val="21C37944"/>
    <w:rsid w:val="21C422DC"/>
    <w:rsid w:val="21C5052E"/>
    <w:rsid w:val="21C70B8D"/>
    <w:rsid w:val="21CB71C6"/>
    <w:rsid w:val="21CD73E2"/>
    <w:rsid w:val="21CF18AF"/>
    <w:rsid w:val="21CFBC83"/>
    <w:rsid w:val="21D154EE"/>
    <w:rsid w:val="21D27F99"/>
    <w:rsid w:val="21D94C8D"/>
    <w:rsid w:val="21DA24B6"/>
    <w:rsid w:val="21DA38AD"/>
    <w:rsid w:val="21DC5877"/>
    <w:rsid w:val="21DE0AE6"/>
    <w:rsid w:val="21E36C06"/>
    <w:rsid w:val="21E40288"/>
    <w:rsid w:val="21E62252"/>
    <w:rsid w:val="21EA1D42"/>
    <w:rsid w:val="21EB71BD"/>
    <w:rsid w:val="21EE02A2"/>
    <w:rsid w:val="21EF44C8"/>
    <w:rsid w:val="21F04A62"/>
    <w:rsid w:val="21F7445F"/>
    <w:rsid w:val="21F94D1F"/>
    <w:rsid w:val="21FC7CC7"/>
    <w:rsid w:val="21FE1235"/>
    <w:rsid w:val="21FE134A"/>
    <w:rsid w:val="22001566"/>
    <w:rsid w:val="220152DE"/>
    <w:rsid w:val="2203341D"/>
    <w:rsid w:val="220470A8"/>
    <w:rsid w:val="22094255"/>
    <w:rsid w:val="220B34FC"/>
    <w:rsid w:val="220C0FF4"/>
    <w:rsid w:val="220D5A31"/>
    <w:rsid w:val="221072CF"/>
    <w:rsid w:val="22135D23"/>
    <w:rsid w:val="221C2390"/>
    <w:rsid w:val="221C5C74"/>
    <w:rsid w:val="221C75B2"/>
    <w:rsid w:val="222D5D28"/>
    <w:rsid w:val="2230056D"/>
    <w:rsid w:val="22342FBD"/>
    <w:rsid w:val="22351BD1"/>
    <w:rsid w:val="223C6316"/>
    <w:rsid w:val="22420BCB"/>
    <w:rsid w:val="22432FD4"/>
    <w:rsid w:val="2245341D"/>
    <w:rsid w:val="22460D52"/>
    <w:rsid w:val="22482F0D"/>
    <w:rsid w:val="224A458F"/>
    <w:rsid w:val="224B1133"/>
    <w:rsid w:val="224F429B"/>
    <w:rsid w:val="22503F61"/>
    <w:rsid w:val="2254038E"/>
    <w:rsid w:val="22575740"/>
    <w:rsid w:val="225C3A4A"/>
    <w:rsid w:val="225E628C"/>
    <w:rsid w:val="22612B46"/>
    <w:rsid w:val="22627BFA"/>
    <w:rsid w:val="22635651"/>
    <w:rsid w:val="22641058"/>
    <w:rsid w:val="226431AF"/>
    <w:rsid w:val="22643585"/>
    <w:rsid w:val="226877C5"/>
    <w:rsid w:val="22691DDD"/>
    <w:rsid w:val="22693045"/>
    <w:rsid w:val="226A4799"/>
    <w:rsid w:val="226D27AC"/>
    <w:rsid w:val="226D6AA8"/>
    <w:rsid w:val="226E2D08"/>
    <w:rsid w:val="22717BDD"/>
    <w:rsid w:val="22740381"/>
    <w:rsid w:val="22743D02"/>
    <w:rsid w:val="22774655"/>
    <w:rsid w:val="227B0BEC"/>
    <w:rsid w:val="227B299A"/>
    <w:rsid w:val="22816985"/>
    <w:rsid w:val="22834B8D"/>
    <w:rsid w:val="22840D4F"/>
    <w:rsid w:val="2285558F"/>
    <w:rsid w:val="22861DA0"/>
    <w:rsid w:val="229144C4"/>
    <w:rsid w:val="2294396B"/>
    <w:rsid w:val="22946A32"/>
    <w:rsid w:val="22947F00"/>
    <w:rsid w:val="229677D4"/>
    <w:rsid w:val="229901DD"/>
    <w:rsid w:val="22992613"/>
    <w:rsid w:val="229B41DA"/>
    <w:rsid w:val="229C4D78"/>
    <w:rsid w:val="229F473A"/>
    <w:rsid w:val="22A1457F"/>
    <w:rsid w:val="22A23018"/>
    <w:rsid w:val="22A34EAB"/>
    <w:rsid w:val="22A600C4"/>
    <w:rsid w:val="22A73968"/>
    <w:rsid w:val="22AA3744"/>
    <w:rsid w:val="22AB7048"/>
    <w:rsid w:val="22AC1F4A"/>
    <w:rsid w:val="22B365D8"/>
    <w:rsid w:val="22B46BAD"/>
    <w:rsid w:val="22B905C2"/>
    <w:rsid w:val="22BA5184"/>
    <w:rsid w:val="22BA533A"/>
    <w:rsid w:val="22BA5D0C"/>
    <w:rsid w:val="22BE4F7D"/>
    <w:rsid w:val="22C05531"/>
    <w:rsid w:val="22C407E5"/>
    <w:rsid w:val="22C50A99"/>
    <w:rsid w:val="22C66CEC"/>
    <w:rsid w:val="22CF2CE6"/>
    <w:rsid w:val="22D24584"/>
    <w:rsid w:val="22D32F80"/>
    <w:rsid w:val="22D476BC"/>
    <w:rsid w:val="22D53084"/>
    <w:rsid w:val="22D64075"/>
    <w:rsid w:val="22D71129"/>
    <w:rsid w:val="22D7265F"/>
    <w:rsid w:val="22DC01B1"/>
    <w:rsid w:val="22DD435C"/>
    <w:rsid w:val="22DE7BF2"/>
    <w:rsid w:val="22E059F8"/>
    <w:rsid w:val="22E542B8"/>
    <w:rsid w:val="22E610D8"/>
    <w:rsid w:val="22EB3FC4"/>
    <w:rsid w:val="22F17100"/>
    <w:rsid w:val="22F210CA"/>
    <w:rsid w:val="22F233A5"/>
    <w:rsid w:val="22F30F66"/>
    <w:rsid w:val="22F56BF1"/>
    <w:rsid w:val="22F7353A"/>
    <w:rsid w:val="22FA0135"/>
    <w:rsid w:val="22FB2B87"/>
    <w:rsid w:val="22FF321D"/>
    <w:rsid w:val="23006CE5"/>
    <w:rsid w:val="23012CD2"/>
    <w:rsid w:val="23046453"/>
    <w:rsid w:val="230706D2"/>
    <w:rsid w:val="230A1F70"/>
    <w:rsid w:val="230C4467"/>
    <w:rsid w:val="230D3BCE"/>
    <w:rsid w:val="231124F9"/>
    <w:rsid w:val="231223A3"/>
    <w:rsid w:val="23166B67"/>
    <w:rsid w:val="2318680B"/>
    <w:rsid w:val="231B417D"/>
    <w:rsid w:val="231F5A1C"/>
    <w:rsid w:val="23216167"/>
    <w:rsid w:val="232477C4"/>
    <w:rsid w:val="23260AE7"/>
    <w:rsid w:val="23265EF7"/>
    <w:rsid w:val="2329689A"/>
    <w:rsid w:val="232C11FD"/>
    <w:rsid w:val="23331C1B"/>
    <w:rsid w:val="2334685F"/>
    <w:rsid w:val="233660A6"/>
    <w:rsid w:val="233A4603"/>
    <w:rsid w:val="233B65CE"/>
    <w:rsid w:val="233C481F"/>
    <w:rsid w:val="233F675D"/>
    <w:rsid w:val="234117A9"/>
    <w:rsid w:val="234B4AEA"/>
    <w:rsid w:val="234D7183"/>
    <w:rsid w:val="234F554C"/>
    <w:rsid w:val="23525844"/>
    <w:rsid w:val="23533917"/>
    <w:rsid w:val="23534366"/>
    <w:rsid w:val="2358717F"/>
    <w:rsid w:val="235C6C70"/>
    <w:rsid w:val="236325A1"/>
    <w:rsid w:val="236478D2"/>
    <w:rsid w:val="236D2C2B"/>
    <w:rsid w:val="236F0B12"/>
    <w:rsid w:val="23705564"/>
    <w:rsid w:val="23711FEF"/>
    <w:rsid w:val="23734739"/>
    <w:rsid w:val="23737B15"/>
    <w:rsid w:val="23741F2F"/>
    <w:rsid w:val="23777F4D"/>
    <w:rsid w:val="23790192"/>
    <w:rsid w:val="237A089F"/>
    <w:rsid w:val="237B085F"/>
    <w:rsid w:val="237C4FE1"/>
    <w:rsid w:val="237F470C"/>
    <w:rsid w:val="23801303"/>
    <w:rsid w:val="238E12FD"/>
    <w:rsid w:val="23921DA8"/>
    <w:rsid w:val="239238DD"/>
    <w:rsid w:val="23931F66"/>
    <w:rsid w:val="23935A2A"/>
    <w:rsid w:val="2393640A"/>
    <w:rsid w:val="23953F30"/>
    <w:rsid w:val="23967E76"/>
    <w:rsid w:val="239D62E8"/>
    <w:rsid w:val="23A23263"/>
    <w:rsid w:val="23A37DFF"/>
    <w:rsid w:val="23B117D8"/>
    <w:rsid w:val="23B85A50"/>
    <w:rsid w:val="23BB11CE"/>
    <w:rsid w:val="23BE3486"/>
    <w:rsid w:val="23C03222"/>
    <w:rsid w:val="23C30A9D"/>
    <w:rsid w:val="23C32172"/>
    <w:rsid w:val="23C42B7E"/>
    <w:rsid w:val="23C52C4C"/>
    <w:rsid w:val="23C6058D"/>
    <w:rsid w:val="23CC23D1"/>
    <w:rsid w:val="23CE0A96"/>
    <w:rsid w:val="23CE11F0"/>
    <w:rsid w:val="23CF55CC"/>
    <w:rsid w:val="23CF7181"/>
    <w:rsid w:val="23D56344"/>
    <w:rsid w:val="23DC21C4"/>
    <w:rsid w:val="23DF2CA2"/>
    <w:rsid w:val="23E427C1"/>
    <w:rsid w:val="23E53EBF"/>
    <w:rsid w:val="23EA14F0"/>
    <w:rsid w:val="23ED19C2"/>
    <w:rsid w:val="23EF14DC"/>
    <w:rsid w:val="23F7593E"/>
    <w:rsid w:val="23F84985"/>
    <w:rsid w:val="23FA6DFD"/>
    <w:rsid w:val="23FA7F17"/>
    <w:rsid w:val="23FB648A"/>
    <w:rsid w:val="23FC7514"/>
    <w:rsid w:val="24003BF6"/>
    <w:rsid w:val="24024024"/>
    <w:rsid w:val="2403533D"/>
    <w:rsid w:val="24044C11"/>
    <w:rsid w:val="24072AF2"/>
    <w:rsid w:val="24084FF1"/>
    <w:rsid w:val="24096C7C"/>
    <w:rsid w:val="240B41F2"/>
    <w:rsid w:val="240F5A90"/>
    <w:rsid w:val="241F37F9"/>
    <w:rsid w:val="24206E02"/>
    <w:rsid w:val="24210C63"/>
    <w:rsid w:val="24247062"/>
    <w:rsid w:val="24264192"/>
    <w:rsid w:val="24275EE8"/>
    <w:rsid w:val="2429347A"/>
    <w:rsid w:val="2432352D"/>
    <w:rsid w:val="2435301D"/>
    <w:rsid w:val="24390D5F"/>
    <w:rsid w:val="243B16F2"/>
    <w:rsid w:val="243F09AC"/>
    <w:rsid w:val="244C5ECA"/>
    <w:rsid w:val="244D4ED3"/>
    <w:rsid w:val="244E10F9"/>
    <w:rsid w:val="244F484B"/>
    <w:rsid w:val="245254CF"/>
    <w:rsid w:val="24555AEC"/>
    <w:rsid w:val="245711E5"/>
    <w:rsid w:val="24590C70"/>
    <w:rsid w:val="245E2878"/>
    <w:rsid w:val="246758CC"/>
    <w:rsid w:val="24681644"/>
    <w:rsid w:val="246B6A3F"/>
    <w:rsid w:val="246C2EE2"/>
    <w:rsid w:val="246E3B22"/>
    <w:rsid w:val="24700FE2"/>
    <w:rsid w:val="24747FE9"/>
    <w:rsid w:val="247679F6"/>
    <w:rsid w:val="247725C7"/>
    <w:rsid w:val="24796DAC"/>
    <w:rsid w:val="24840641"/>
    <w:rsid w:val="24852C2E"/>
    <w:rsid w:val="24856DEE"/>
    <w:rsid w:val="2486402F"/>
    <w:rsid w:val="24895087"/>
    <w:rsid w:val="249C0A7C"/>
    <w:rsid w:val="24A52A74"/>
    <w:rsid w:val="24AC04D9"/>
    <w:rsid w:val="24AC1531"/>
    <w:rsid w:val="24AF4B7D"/>
    <w:rsid w:val="24B24C43"/>
    <w:rsid w:val="24B46637"/>
    <w:rsid w:val="24B76F46"/>
    <w:rsid w:val="24B803A9"/>
    <w:rsid w:val="24BB20A8"/>
    <w:rsid w:val="24BE1264"/>
    <w:rsid w:val="24C50845"/>
    <w:rsid w:val="24C525F3"/>
    <w:rsid w:val="24C54229"/>
    <w:rsid w:val="24C66C80"/>
    <w:rsid w:val="24CA5E70"/>
    <w:rsid w:val="24CC2727"/>
    <w:rsid w:val="24D942F0"/>
    <w:rsid w:val="24DA7FE5"/>
    <w:rsid w:val="24DB3BC4"/>
    <w:rsid w:val="24DC4F71"/>
    <w:rsid w:val="24DD1683"/>
    <w:rsid w:val="24DE5462"/>
    <w:rsid w:val="24E1357E"/>
    <w:rsid w:val="24E37B29"/>
    <w:rsid w:val="24E94531"/>
    <w:rsid w:val="24E95804"/>
    <w:rsid w:val="24EA02AB"/>
    <w:rsid w:val="24EB4685"/>
    <w:rsid w:val="24EC7B36"/>
    <w:rsid w:val="24EE1B49"/>
    <w:rsid w:val="24EE26FA"/>
    <w:rsid w:val="24F02E10"/>
    <w:rsid w:val="24F06FAB"/>
    <w:rsid w:val="24F351DD"/>
    <w:rsid w:val="24F627AC"/>
    <w:rsid w:val="25020159"/>
    <w:rsid w:val="25040E2D"/>
    <w:rsid w:val="250A0792"/>
    <w:rsid w:val="250F6261"/>
    <w:rsid w:val="251175E6"/>
    <w:rsid w:val="25140E84"/>
    <w:rsid w:val="251677F9"/>
    <w:rsid w:val="25172D96"/>
    <w:rsid w:val="25191E4F"/>
    <w:rsid w:val="251B0465"/>
    <w:rsid w:val="251C0A23"/>
    <w:rsid w:val="251D41DD"/>
    <w:rsid w:val="251D622E"/>
    <w:rsid w:val="252235A1"/>
    <w:rsid w:val="25227804"/>
    <w:rsid w:val="25237319"/>
    <w:rsid w:val="25296117"/>
    <w:rsid w:val="252C3B2C"/>
    <w:rsid w:val="25302162"/>
    <w:rsid w:val="253432D4"/>
    <w:rsid w:val="25357E17"/>
    <w:rsid w:val="253634F0"/>
    <w:rsid w:val="25383E58"/>
    <w:rsid w:val="253859AD"/>
    <w:rsid w:val="25397A2B"/>
    <w:rsid w:val="253F23A5"/>
    <w:rsid w:val="25421E16"/>
    <w:rsid w:val="25436D3A"/>
    <w:rsid w:val="254554E2"/>
    <w:rsid w:val="2548642C"/>
    <w:rsid w:val="25505C20"/>
    <w:rsid w:val="25562CAE"/>
    <w:rsid w:val="25576D63"/>
    <w:rsid w:val="256134C5"/>
    <w:rsid w:val="2561697B"/>
    <w:rsid w:val="256242E5"/>
    <w:rsid w:val="25626093"/>
    <w:rsid w:val="25626952"/>
    <w:rsid w:val="256374D3"/>
    <w:rsid w:val="25643BBA"/>
    <w:rsid w:val="25651357"/>
    <w:rsid w:val="25687E48"/>
    <w:rsid w:val="256C6F12"/>
    <w:rsid w:val="2574427F"/>
    <w:rsid w:val="25744354"/>
    <w:rsid w:val="257515AD"/>
    <w:rsid w:val="25783B09"/>
    <w:rsid w:val="257858B7"/>
    <w:rsid w:val="257C53A7"/>
    <w:rsid w:val="257F13B4"/>
    <w:rsid w:val="2583735B"/>
    <w:rsid w:val="25847E9F"/>
    <w:rsid w:val="2586030A"/>
    <w:rsid w:val="25863441"/>
    <w:rsid w:val="258653B7"/>
    <w:rsid w:val="258A1146"/>
    <w:rsid w:val="258D1C66"/>
    <w:rsid w:val="258E0C37"/>
    <w:rsid w:val="2590789A"/>
    <w:rsid w:val="25910727"/>
    <w:rsid w:val="25950217"/>
    <w:rsid w:val="2595416E"/>
    <w:rsid w:val="25990D60"/>
    <w:rsid w:val="259D4C15"/>
    <w:rsid w:val="259E444F"/>
    <w:rsid w:val="25A17144"/>
    <w:rsid w:val="25A24AE5"/>
    <w:rsid w:val="25A501B3"/>
    <w:rsid w:val="25A53667"/>
    <w:rsid w:val="25A55EFE"/>
    <w:rsid w:val="25A7410B"/>
    <w:rsid w:val="25A95A70"/>
    <w:rsid w:val="25AB5160"/>
    <w:rsid w:val="25AB7A3A"/>
    <w:rsid w:val="25AC07DE"/>
    <w:rsid w:val="25AC5C74"/>
    <w:rsid w:val="25AE3B43"/>
    <w:rsid w:val="25B2454C"/>
    <w:rsid w:val="25B35039"/>
    <w:rsid w:val="25B52667"/>
    <w:rsid w:val="25B52A29"/>
    <w:rsid w:val="25B763DF"/>
    <w:rsid w:val="25BC211A"/>
    <w:rsid w:val="25BC3320"/>
    <w:rsid w:val="25BF7042"/>
    <w:rsid w:val="25C1725E"/>
    <w:rsid w:val="25C37DBB"/>
    <w:rsid w:val="25C7784B"/>
    <w:rsid w:val="25C95979"/>
    <w:rsid w:val="25CD5C03"/>
    <w:rsid w:val="25CE64C0"/>
    <w:rsid w:val="25CE6F7C"/>
    <w:rsid w:val="25CF5527"/>
    <w:rsid w:val="25D32D3D"/>
    <w:rsid w:val="25DA20CE"/>
    <w:rsid w:val="25DA3E7C"/>
    <w:rsid w:val="25DD6361"/>
    <w:rsid w:val="25DF1492"/>
    <w:rsid w:val="25E160D3"/>
    <w:rsid w:val="25E46AA9"/>
    <w:rsid w:val="25E77319"/>
    <w:rsid w:val="25E90A8F"/>
    <w:rsid w:val="25EA5F44"/>
    <w:rsid w:val="25EB4E7B"/>
    <w:rsid w:val="25EE5B79"/>
    <w:rsid w:val="25EF0DD5"/>
    <w:rsid w:val="25F0544D"/>
    <w:rsid w:val="25F50CB6"/>
    <w:rsid w:val="25F76F6E"/>
    <w:rsid w:val="25FB3C61"/>
    <w:rsid w:val="25FC0296"/>
    <w:rsid w:val="25FF7D86"/>
    <w:rsid w:val="26064C71"/>
    <w:rsid w:val="260909AE"/>
    <w:rsid w:val="2609454D"/>
    <w:rsid w:val="26110AE6"/>
    <w:rsid w:val="261111A8"/>
    <w:rsid w:val="26143A3E"/>
    <w:rsid w:val="26176098"/>
    <w:rsid w:val="261A4BC0"/>
    <w:rsid w:val="261D23F6"/>
    <w:rsid w:val="26215F4F"/>
    <w:rsid w:val="26217CFD"/>
    <w:rsid w:val="26250A92"/>
    <w:rsid w:val="2629095F"/>
    <w:rsid w:val="262A0406"/>
    <w:rsid w:val="262D48F3"/>
    <w:rsid w:val="26307F40"/>
    <w:rsid w:val="263712CE"/>
    <w:rsid w:val="263958CF"/>
    <w:rsid w:val="26395BBE"/>
    <w:rsid w:val="263C0693"/>
    <w:rsid w:val="263E265D"/>
    <w:rsid w:val="26432D0A"/>
    <w:rsid w:val="26435EC5"/>
    <w:rsid w:val="26466A3F"/>
    <w:rsid w:val="26485289"/>
    <w:rsid w:val="264B2FCC"/>
    <w:rsid w:val="264B6B28"/>
    <w:rsid w:val="264D28A0"/>
    <w:rsid w:val="264F6618"/>
    <w:rsid w:val="26516B31"/>
    <w:rsid w:val="26541209"/>
    <w:rsid w:val="26553049"/>
    <w:rsid w:val="265C01DF"/>
    <w:rsid w:val="265E685B"/>
    <w:rsid w:val="2661459D"/>
    <w:rsid w:val="2663117D"/>
    <w:rsid w:val="26632DD9"/>
    <w:rsid w:val="26644EA7"/>
    <w:rsid w:val="26647BE9"/>
    <w:rsid w:val="26661BB3"/>
    <w:rsid w:val="266E6FDC"/>
    <w:rsid w:val="26700563"/>
    <w:rsid w:val="26722306"/>
    <w:rsid w:val="26762B31"/>
    <w:rsid w:val="26793695"/>
    <w:rsid w:val="267B6AA1"/>
    <w:rsid w:val="267F148D"/>
    <w:rsid w:val="267F67D1"/>
    <w:rsid w:val="26827E5C"/>
    <w:rsid w:val="26832765"/>
    <w:rsid w:val="268F110A"/>
    <w:rsid w:val="26975C9F"/>
    <w:rsid w:val="26A3790D"/>
    <w:rsid w:val="26A506E8"/>
    <w:rsid w:val="26A5448A"/>
    <w:rsid w:val="26A55AEA"/>
    <w:rsid w:val="26A61FB0"/>
    <w:rsid w:val="26AB5D2D"/>
    <w:rsid w:val="26AD05D7"/>
    <w:rsid w:val="26B06CAA"/>
    <w:rsid w:val="26B5539F"/>
    <w:rsid w:val="26B75F6B"/>
    <w:rsid w:val="26B77A91"/>
    <w:rsid w:val="26B8286D"/>
    <w:rsid w:val="26BA4560"/>
    <w:rsid w:val="26BB44CC"/>
    <w:rsid w:val="26C03072"/>
    <w:rsid w:val="26C32CCB"/>
    <w:rsid w:val="26CA1741"/>
    <w:rsid w:val="26CC116B"/>
    <w:rsid w:val="26CC5F32"/>
    <w:rsid w:val="26CF1507"/>
    <w:rsid w:val="26CF1A3C"/>
    <w:rsid w:val="26D20FF7"/>
    <w:rsid w:val="26D665BC"/>
    <w:rsid w:val="26DB2738"/>
    <w:rsid w:val="26DC3390"/>
    <w:rsid w:val="26DE3271"/>
    <w:rsid w:val="26E50D2A"/>
    <w:rsid w:val="26EB3E67"/>
    <w:rsid w:val="26ED6AB1"/>
    <w:rsid w:val="26EE12D9"/>
    <w:rsid w:val="26F03F31"/>
    <w:rsid w:val="26F20A31"/>
    <w:rsid w:val="26F40D4C"/>
    <w:rsid w:val="26FF6816"/>
    <w:rsid w:val="2700542D"/>
    <w:rsid w:val="2704203E"/>
    <w:rsid w:val="27074CB5"/>
    <w:rsid w:val="270A69E3"/>
    <w:rsid w:val="270D202F"/>
    <w:rsid w:val="270F3FF9"/>
    <w:rsid w:val="271258CC"/>
    <w:rsid w:val="27147861"/>
    <w:rsid w:val="27193048"/>
    <w:rsid w:val="271B6BAB"/>
    <w:rsid w:val="271C2272"/>
    <w:rsid w:val="271C65D4"/>
    <w:rsid w:val="271D560E"/>
    <w:rsid w:val="271D7FA2"/>
    <w:rsid w:val="27225ADA"/>
    <w:rsid w:val="2723005F"/>
    <w:rsid w:val="272835E1"/>
    <w:rsid w:val="272D447F"/>
    <w:rsid w:val="27314692"/>
    <w:rsid w:val="27321A96"/>
    <w:rsid w:val="27355463"/>
    <w:rsid w:val="27383645"/>
    <w:rsid w:val="273852FE"/>
    <w:rsid w:val="27397421"/>
    <w:rsid w:val="273A290F"/>
    <w:rsid w:val="273B4DEE"/>
    <w:rsid w:val="273C0B0A"/>
    <w:rsid w:val="273C556C"/>
    <w:rsid w:val="273D2914"/>
    <w:rsid w:val="273E3DE8"/>
    <w:rsid w:val="27406B3E"/>
    <w:rsid w:val="27407BA2"/>
    <w:rsid w:val="27416D88"/>
    <w:rsid w:val="274228D6"/>
    <w:rsid w:val="274418A4"/>
    <w:rsid w:val="27466BCE"/>
    <w:rsid w:val="274C0AF8"/>
    <w:rsid w:val="27534016"/>
    <w:rsid w:val="27572232"/>
    <w:rsid w:val="275859A0"/>
    <w:rsid w:val="275C1E93"/>
    <w:rsid w:val="275D62B7"/>
    <w:rsid w:val="275F13C5"/>
    <w:rsid w:val="27602AA7"/>
    <w:rsid w:val="27651315"/>
    <w:rsid w:val="27693709"/>
    <w:rsid w:val="276B48F7"/>
    <w:rsid w:val="277977C9"/>
    <w:rsid w:val="277C68E6"/>
    <w:rsid w:val="277D0F63"/>
    <w:rsid w:val="278247CB"/>
    <w:rsid w:val="27846795"/>
    <w:rsid w:val="27856A0A"/>
    <w:rsid w:val="2786250D"/>
    <w:rsid w:val="2786371E"/>
    <w:rsid w:val="278B52C5"/>
    <w:rsid w:val="278B7B24"/>
    <w:rsid w:val="278D2EB8"/>
    <w:rsid w:val="278D7BBD"/>
    <w:rsid w:val="278E0F20"/>
    <w:rsid w:val="278E4F1E"/>
    <w:rsid w:val="27906EE8"/>
    <w:rsid w:val="27973BC8"/>
    <w:rsid w:val="27986411"/>
    <w:rsid w:val="27992472"/>
    <w:rsid w:val="279D33B3"/>
    <w:rsid w:val="279F712B"/>
    <w:rsid w:val="27A25C7D"/>
    <w:rsid w:val="27A37866"/>
    <w:rsid w:val="27A4682D"/>
    <w:rsid w:val="27A6495D"/>
    <w:rsid w:val="27A67A09"/>
    <w:rsid w:val="27A74232"/>
    <w:rsid w:val="27AA3A17"/>
    <w:rsid w:val="27AB2AE9"/>
    <w:rsid w:val="27AC35F6"/>
    <w:rsid w:val="27AC7A9A"/>
    <w:rsid w:val="27B21F35"/>
    <w:rsid w:val="27BA286B"/>
    <w:rsid w:val="27BB68C9"/>
    <w:rsid w:val="27BD15BD"/>
    <w:rsid w:val="27C0057D"/>
    <w:rsid w:val="27C01A4E"/>
    <w:rsid w:val="27C44088"/>
    <w:rsid w:val="27C70434"/>
    <w:rsid w:val="27C84A4C"/>
    <w:rsid w:val="27C923FA"/>
    <w:rsid w:val="27CB50FD"/>
    <w:rsid w:val="27CC20C7"/>
    <w:rsid w:val="27CD4FAB"/>
    <w:rsid w:val="27D36DD5"/>
    <w:rsid w:val="27D531DD"/>
    <w:rsid w:val="27D57946"/>
    <w:rsid w:val="27D75D62"/>
    <w:rsid w:val="27DD6FA6"/>
    <w:rsid w:val="27E02FE6"/>
    <w:rsid w:val="27E06B2E"/>
    <w:rsid w:val="27E15995"/>
    <w:rsid w:val="27E437C3"/>
    <w:rsid w:val="27EC76EB"/>
    <w:rsid w:val="27ED6457"/>
    <w:rsid w:val="27F03E2A"/>
    <w:rsid w:val="27F3417E"/>
    <w:rsid w:val="27F4227A"/>
    <w:rsid w:val="27F51441"/>
    <w:rsid w:val="27F82CDF"/>
    <w:rsid w:val="27FA25B3"/>
    <w:rsid w:val="27FC632B"/>
    <w:rsid w:val="27FE5A0E"/>
    <w:rsid w:val="2802299E"/>
    <w:rsid w:val="28074CD0"/>
    <w:rsid w:val="280A24E9"/>
    <w:rsid w:val="280A2F3F"/>
    <w:rsid w:val="280A3B62"/>
    <w:rsid w:val="280D0539"/>
    <w:rsid w:val="280D67B7"/>
    <w:rsid w:val="280D6D7A"/>
    <w:rsid w:val="280E42B1"/>
    <w:rsid w:val="28111ADB"/>
    <w:rsid w:val="28130EF1"/>
    <w:rsid w:val="2818512F"/>
    <w:rsid w:val="281A6313"/>
    <w:rsid w:val="282044D2"/>
    <w:rsid w:val="28230A0D"/>
    <w:rsid w:val="28264884"/>
    <w:rsid w:val="282E3C6D"/>
    <w:rsid w:val="2833593F"/>
    <w:rsid w:val="283401B7"/>
    <w:rsid w:val="283515C3"/>
    <w:rsid w:val="283830DC"/>
    <w:rsid w:val="283930A2"/>
    <w:rsid w:val="283B4BD4"/>
    <w:rsid w:val="283C043A"/>
    <w:rsid w:val="283C23D6"/>
    <w:rsid w:val="283D093C"/>
    <w:rsid w:val="283F4E45"/>
    <w:rsid w:val="283F6BF5"/>
    <w:rsid w:val="2840036D"/>
    <w:rsid w:val="28481EEB"/>
    <w:rsid w:val="284A0FF5"/>
    <w:rsid w:val="284D3B90"/>
    <w:rsid w:val="284D7E21"/>
    <w:rsid w:val="28620159"/>
    <w:rsid w:val="28697392"/>
    <w:rsid w:val="286B0C04"/>
    <w:rsid w:val="286B570A"/>
    <w:rsid w:val="286C000B"/>
    <w:rsid w:val="286C3F8A"/>
    <w:rsid w:val="286F2FA1"/>
    <w:rsid w:val="28700AC7"/>
    <w:rsid w:val="28727DE9"/>
    <w:rsid w:val="287629C1"/>
    <w:rsid w:val="287807A6"/>
    <w:rsid w:val="28791D4F"/>
    <w:rsid w:val="287C121A"/>
    <w:rsid w:val="287C74F6"/>
    <w:rsid w:val="287D48D2"/>
    <w:rsid w:val="28813D26"/>
    <w:rsid w:val="28825125"/>
    <w:rsid w:val="288325A9"/>
    <w:rsid w:val="288553D2"/>
    <w:rsid w:val="28887BBF"/>
    <w:rsid w:val="288A1B89"/>
    <w:rsid w:val="288A76C5"/>
    <w:rsid w:val="288F4EE5"/>
    <w:rsid w:val="28A13C93"/>
    <w:rsid w:val="28A61BDE"/>
    <w:rsid w:val="28A864B3"/>
    <w:rsid w:val="28A9502D"/>
    <w:rsid w:val="28A95D87"/>
    <w:rsid w:val="28AC5FA3"/>
    <w:rsid w:val="28AE45DF"/>
    <w:rsid w:val="28B24BB7"/>
    <w:rsid w:val="28B26628"/>
    <w:rsid w:val="28B4578A"/>
    <w:rsid w:val="28B745DC"/>
    <w:rsid w:val="28BA5566"/>
    <w:rsid w:val="28BD4EE0"/>
    <w:rsid w:val="28BE4931"/>
    <w:rsid w:val="28BE7A85"/>
    <w:rsid w:val="28C332ED"/>
    <w:rsid w:val="28C46A1E"/>
    <w:rsid w:val="28C55388"/>
    <w:rsid w:val="28C57065"/>
    <w:rsid w:val="28C63FD2"/>
    <w:rsid w:val="28CA0D49"/>
    <w:rsid w:val="28CB21A2"/>
    <w:rsid w:val="28CC1465"/>
    <w:rsid w:val="28D2748F"/>
    <w:rsid w:val="28D47323"/>
    <w:rsid w:val="28D728F5"/>
    <w:rsid w:val="28DE3C83"/>
    <w:rsid w:val="28DE3FC9"/>
    <w:rsid w:val="28E76FDC"/>
    <w:rsid w:val="28E84B02"/>
    <w:rsid w:val="28EC2844"/>
    <w:rsid w:val="28ED0AB4"/>
    <w:rsid w:val="28F00A51"/>
    <w:rsid w:val="28F01627"/>
    <w:rsid w:val="28F039B6"/>
    <w:rsid w:val="28F9077A"/>
    <w:rsid w:val="28FE7A52"/>
    <w:rsid w:val="29001E4B"/>
    <w:rsid w:val="29013896"/>
    <w:rsid w:val="290356C4"/>
    <w:rsid w:val="29046593"/>
    <w:rsid w:val="290B259E"/>
    <w:rsid w:val="290D6184"/>
    <w:rsid w:val="290E772E"/>
    <w:rsid w:val="291034DE"/>
    <w:rsid w:val="29120279"/>
    <w:rsid w:val="29127488"/>
    <w:rsid w:val="29143B49"/>
    <w:rsid w:val="291458F7"/>
    <w:rsid w:val="29180B9E"/>
    <w:rsid w:val="291955A7"/>
    <w:rsid w:val="291B4ED7"/>
    <w:rsid w:val="291E67ED"/>
    <w:rsid w:val="2927387C"/>
    <w:rsid w:val="292C2C40"/>
    <w:rsid w:val="292E4067"/>
    <w:rsid w:val="292E4C0A"/>
    <w:rsid w:val="292F0D34"/>
    <w:rsid w:val="292F1CAC"/>
    <w:rsid w:val="293015B8"/>
    <w:rsid w:val="293129A6"/>
    <w:rsid w:val="29314274"/>
    <w:rsid w:val="293669E7"/>
    <w:rsid w:val="29385F65"/>
    <w:rsid w:val="293A411F"/>
    <w:rsid w:val="293F41B1"/>
    <w:rsid w:val="2940493E"/>
    <w:rsid w:val="29436E1C"/>
    <w:rsid w:val="29437F8A"/>
    <w:rsid w:val="29496306"/>
    <w:rsid w:val="294C7778"/>
    <w:rsid w:val="294D63F7"/>
    <w:rsid w:val="294E705B"/>
    <w:rsid w:val="295125EC"/>
    <w:rsid w:val="29542197"/>
    <w:rsid w:val="29583A35"/>
    <w:rsid w:val="295A0D9F"/>
    <w:rsid w:val="295C72FF"/>
    <w:rsid w:val="295D729E"/>
    <w:rsid w:val="29650820"/>
    <w:rsid w:val="2969035A"/>
    <w:rsid w:val="29736C6F"/>
    <w:rsid w:val="29752839"/>
    <w:rsid w:val="29780AF1"/>
    <w:rsid w:val="297840D8"/>
    <w:rsid w:val="297A6B61"/>
    <w:rsid w:val="297D349C"/>
    <w:rsid w:val="298505A2"/>
    <w:rsid w:val="2985118D"/>
    <w:rsid w:val="29852351"/>
    <w:rsid w:val="2987431B"/>
    <w:rsid w:val="29893677"/>
    <w:rsid w:val="29910B67"/>
    <w:rsid w:val="29937792"/>
    <w:rsid w:val="299802D6"/>
    <w:rsid w:val="29982084"/>
    <w:rsid w:val="2999078C"/>
    <w:rsid w:val="299B3F2D"/>
    <w:rsid w:val="299D3B3E"/>
    <w:rsid w:val="299D59A4"/>
    <w:rsid w:val="29A22F02"/>
    <w:rsid w:val="29A43D23"/>
    <w:rsid w:val="29A65153"/>
    <w:rsid w:val="29A82A0F"/>
    <w:rsid w:val="29A938DF"/>
    <w:rsid w:val="29AC5B2F"/>
    <w:rsid w:val="29AD2420"/>
    <w:rsid w:val="29AF5846"/>
    <w:rsid w:val="29B03642"/>
    <w:rsid w:val="29B13146"/>
    <w:rsid w:val="29B243E2"/>
    <w:rsid w:val="29B30CFC"/>
    <w:rsid w:val="29B33362"/>
    <w:rsid w:val="29B80978"/>
    <w:rsid w:val="29BE4BA0"/>
    <w:rsid w:val="29BF1D06"/>
    <w:rsid w:val="29C07816"/>
    <w:rsid w:val="29C70AA4"/>
    <w:rsid w:val="29C71E59"/>
    <w:rsid w:val="29C76E0D"/>
    <w:rsid w:val="29CA2459"/>
    <w:rsid w:val="29CD16D5"/>
    <w:rsid w:val="29D90298"/>
    <w:rsid w:val="29DF7543"/>
    <w:rsid w:val="29E13A1D"/>
    <w:rsid w:val="29E14238"/>
    <w:rsid w:val="29E96D83"/>
    <w:rsid w:val="29EB48A1"/>
    <w:rsid w:val="29EF472C"/>
    <w:rsid w:val="29F00112"/>
    <w:rsid w:val="29F04570"/>
    <w:rsid w:val="29F33140"/>
    <w:rsid w:val="29F563AB"/>
    <w:rsid w:val="29FA7336"/>
    <w:rsid w:val="29FC107A"/>
    <w:rsid w:val="29FC7FDE"/>
    <w:rsid w:val="29FE2970"/>
    <w:rsid w:val="29FE2C4B"/>
    <w:rsid w:val="2A044406"/>
    <w:rsid w:val="2A044A57"/>
    <w:rsid w:val="2A062F73"/>
    <w:rsid w:val="2A0B0AA8"/>
    <w:rsid w:val="2A0B1F50"/>
    <w:rsid w:val="2A0C144C"/>
    <w:rsid w:val="2A0F2112"/>
    <w:rsid w:val="2A154483"/>
    <w:rsid w:val="2A192D68"/>
    <w:rsid w:val="2A1E3ABB"/>
    <w:rsid w:val="2A202079"/>
    <w:rsid w:val="2A246B9F"/>
    <w:rsid w:val="2A261D85"/>
    <w:rsid w:val="2A2A2DFE"/>
    <w:rsid w:val="2A2A3EA1"/>
    <w:rsid w:val="2A2B2EF8"/>
    <w:rsid w:val="2A2F3435"/>
    <w:rsid w:val="2A301667"/>
    <w:rsid w:val="2A336250"/>
    <w:rsid w:val="2A392041"/>
    <w:rsid w:val="2A3A138D"/>
    <w:rsid w:val="2A3F0751"/>
    <w:rsid w:val="2A407F00"/>
    <w:rsid w:val="2A46199F"/>
    <w:rsid w:val="2A481CFC"/>
    <w:rsid w:val="2A4C2FD4"/>
    <w:rsid w:val="2A4E308A"/>
    <w:rsid w:val="2A537136"/>
    <w:rsid w:val="2A570191"/>
    <w:rsid w:val="2A5E32CD"/>
    <w:rsid w:val="2A5F7045"/>
    <w:rsid w:val="2A6221F0"/>
    <w:rsid w:val="2A6858E5"/>
    <w:rsid w:val="2A6A7E56"/>
    <w:rsid w:val="2A6F3E25"/>
    <w:rsid w:val="2A6F5FF4"/>
    <w:rsid w:val="2A723F0C"/>
    <w:rsid w:val="2A777F18"/>
    <w:rsid w:val="2A7815C4"/>
    <w:rsid w:val="2A7840C0"/>
    <w:rsid w:val="2A796167"/>
    <w:rsid w:val="2A7F3BCC"/>
    <w:rsid w:val="2A8041E3"/>
    <w:rsid w:val="2A831211"/>
    <w:rsid w:val="2A833C83"/>
    <w:rsid w:val="2A8343DE"/>
    <w:rsid w:val="2A874042"/>
    <w:rsid w:val="2A8B1BE9"/>
    <w:rsid w:val="2A8C707D"/>
    <w:rsid w:val="2A914F4F"/>
    <w:rsid w:val="2A922F77"/>
    <w:rsid w:val="2A9257D1"/>
    <w:rsid w:val="2A95544C"/>
    <w:rsid w:val="2A962B8D"/>
    <w:rsid w:val="2A970306"/>
    <w:rsid w:val="2A9722B9"/>
    <w:rsid w:val="2A974FC2"/>
    <w:rsid w:val="2A983FD0"/>
    <w:rsid w:val="2AA37897"/>
    <w:rsid w:val="2AA4465F"/>
    <w:rsid w:val="2AA52D76"/>
    <w:rsid w:val="2AAD7DB1"/>
    <w:rsid w:val="2AAF176C"/>
    <w:rsid w:val="2AB0164F"/>
    <w:rsid w:val="2AB253C7"/>
    <w:rsid w:val="2AB66150"/>
    <w:rsid w:val="2AB74119"/>
    <w:rsid w:val="2ABB71E7"/>
    <w:rsid w:val="2ABC1DA2"/>
    <w:rsid w:val="2ABD7C6A"/>
    <w:rsid w:val="2AC62C21"/>
    <w:rsid w:val="2AC86999"/>
    <w:rsid w:val="2AC9719B"/>
    <w:rsid w:val="2ACB0237"/>
    <w:rsid w:val="2ACD54B1"/>
    <w:rsid w:val="2AD01CF1"/>
    <w:rsid w:val="2AD02BAA"/>
    <w:rsid w:val="2AD0483B"/>
    <w:rsid w:val="2AD1465D"/>
    <w:rsid w:val="2AD832CD"/>
    <w:rsid w:val="2AD90104"/>
    <w:rsid w:val="2ADC319D"/>
    <w:rsid w:val="2ADF48E2"/>
    <w:rsid w:val="2AE3595B"/>
    <w:rsid w:val="2AE645AB"/>
    <w:rsid w:val="2AE955FA"/>
    <w:rsid w:val="2AEF3F25"/>
    <w:rsid w:val="2AF05EF0"/>
    <w:rsid w:val="2AF36508"/>
    <w:rsid w:val="2AF43C32"/>
    <w:rsid w:val="2AF639B4"/>
    <w:rsid w:val="2AF754D0"/>
    <w:rsid w:val="2AF94DA4"/>
    <w:rsid w:val="2AF96C0B"/>
    <w:rsid w:val="2AFE19D8"/>
    <w:rsid w:val="2B013C59"/>
    <w:rsid w:val="2B05199B"/>
    <w:rsid w:val="2B0A5203"/>
    <w:rsid w:val="2B14398C"/>
    <w:rsid w:val="2B165956"/>
    <w:rsid w:val="2B1971F4"/>
    <w:rsid w:val="2B1C2CC6"/>
    <w:rsid w:val="2B2160A9"/>
    <w:rsid w:val="2B227754"/>
    <w:rsid w:val="2B227D8A"/>
    <w:rsid w:val="2B261911"/>
    <w:rsid w:val="2B2A7653"/>
    <w:rsid w:val="2B2D76DB"/>
    <w:rsid w:val="2B2E2A86"/>
    <w:rsid w:val="2B305FE6"/>
    <w:rsid w:val="2B333321"/>
    <w:rsid w:val="2B34402E"/>
    <w:rsid w:val="2B381D70"/>
    <w:rsid w:val="2B395AE8"/>
    <w:rsid w:val="2B3B30BD"/>
    <w:rsid w:val="2B3C48D9"/>
    <w:rsid w:val="2B4210C1"/>
    <w:rsid w:val="2B427196"/>
    <w:rsid w:val="2B4324C3"/>
    <w:rsid w:val="2B46439B"/>
    <w:rsid w:val="2B481888"/>
    <w:rsid w:val="2B4E1621"/>
    <w:rsid w:val="2B4F67D4"/>
    <w:rsid w:val="2B51698E"/>
    <w:rsid w:val="2B540D4C"/>
    <w:rsid w:val="2B543392"/>
    <w:rsid w:val="2B5B15BB"/>
    <w:rsid w:val="2B5D0D43"/>
    <w:rsid w:val="2B604E23"/>
    <w:rsid w:val="2B620444"/>
    <w:rsid w:val="2B691949"/>
    <w:rsid w:val="2B6D12EE"/>
    <w:rsid w:val="2B6F0C3D"/>
    <w:rsid w:val="2B6F337F"/>
    <w:rsid w:val="2B7E52A9"/>
    <w:rsid w:val="2B801021"/>
    <w:rsid w:val="2B9001F7"/>
    <w:rsid w:val="2B917F80"/>
    <w:rsid w:val="2B920B17"/>
    <w:rsid w:val="2B9657C1"/>
    <w:rsid w:val="2B983E5B"/>
    <w:rsid w:val="2B9845BD"/>
    <w:rsid w:val="2B9943F8"/>
    <w:rsid w:val="2B9E4276"/>
    <w:rsid w:val="2BA226AF"/>
    <w:rsid w:val="2BA267F2"/>
    <w:rsid w:val="2BAD07CB"/>
    <w:rsid w:val="2BAF714B"/>
    <w:rsid w:val="2BB261C7"/>
    <w:rsid w:val="2BB4516F"/>
    <w:rsid w:val="2BB55324"/>
    <w:rsid w:val="2BB62FE3"/>
    <w:rsid w:val="2BBF5FEE"/>
    <w:rsid w:val="2BC058C2"/>
    <w:rsid w:val="2BC26FF8"/>
    <w:rsid w:val="2BC43604"/>
    <w:rsid w:val="2BC5112A"/>
    <w:rsid w:val="2BC655FC"/>
    <w:rsid w:val="2BCA1224"/>
    <w:rsid w:val="2BD22B08"/>
    <w:rsid w:val="2BD72111"/>
    <w:rsid w:val="2BD72395"/>
    <w:rsid w:val="2BE21CDC"/>
    <w:rsid w:val="2BE235EB"/>
    <w:rsid w:val="2BE45A54"/>
    <w:rsid w:val="2BE772F2"/>
    <w:rsid w:val="2BEB7AAD"/>
    <w:rsid w:val="2BF11790"/>
    <w:rsid w:val="2BF130BD"/>
    <w:rsid w:val="2BF65788"/>
    <w:rsid w:val="2BF65F01"/>
    <w:rsid w:val="2BFA3E69"/>
    <w:rsid w:val="2C003C47"/>
    <w:rsid w:val="2C061188"/>
    <w:rsid w:val="2C063C1D"/>
    <w:rsid w:val="2C071ADF"/>
    <w:rsid w:val="2C0A7E98"/>
    <w:rsid w:val="2C0F23A5"/>
    <w:rsid w:val="2C0F5E16"/>
    <w:rsid w:val="2C136339"/>
    <w:rsid w:val="2C1520B2"/>
    <w:rsid w:val="2C1B0D4A"/>
    <w:rsid w:val="2C1C3440"/>
    <w:rsid w:val="2C210A56"/>
    <w:rsid w:val="2C2349CA"/>
    <w:rsid w:val="2C2B2A92"/>
    <w:rsid w:val="2C2C2F57"/>
    <w:rsid w:val="2C2E66E8"/>
    <w:rsid w:val="2C302A48"/>
    <w:rsid w:val="2C3167C0"/>
    <w:rsid w:val="2C32487C"/>
    <w:rsid w:val="2C34307F"/>
    <w:rsid w:val="2C3B13EC"/>
    <w:rsid w:val="2C3B2617"/>
    <w:rsid w:val="2C416A03"/>
    <w:rsid w:val="2C4302B5"/>
    <w:rsid w:val="2C443E0E"/>
    <w:rsid w:val="2C475FE3"/>
    <w:rsid w:val="2C4A2F3A"/>
    <w:rsid w:val="2C4B162F"/>
    <w:rsid w:val="2C4C3056"/>
    <w:rsid w:val="2C520C10"/>
    <w:rsid w:val="2C5243C5"/>
    <w:rsid w:val="2C5B070C"/>
    <w:rsid w:val="2C5B55D5"/>
    <w:rsid w:val="2C5C1A8E"/>
    <w:rsid w:val="2C60493C"/>
    <w:rsid w:val="2C617E07"/>
    <w:rsid w:val="2C6277EC"/>
    <w:rsid w:val="2C672C08"/>
    <w:rsid w:val="2C695F59"/>
    <w:rsid w:val="2C69607B"/>
    <w:rsid w:val="2C6A3FA1"/>
    <w:rsid w:val="2C702580"/>
    <w:rsid w:val="2C73237D"/>
    <w:rsid w:val="2C7412E3"/>
    <w:rsid w:val="2C747754"/>
    <w:rsid w:val="2C7566AC"/>
    <w:rsid w:val="2C77497A"/>
    <w:rsid w:val="2C787BAC"/>
    <w:rsid w:val="2C797E7D"/>
    <w:rsid w:val="2C7A0167"/>
    <w:rsid w:val="2C7A04ED"/>
    <w:rsid w:val="2C7A1F15"/>
    <w:rsid w:val="2C7C3EDF"/>
    <w:rsid w:val="2C7C5C8D"/>
    <w:rsid w:val="2C7C728C"/>
    <w:rsid w:val="2C804E6E"/>
    <w:rsid w:val="2C806959"/>
    <w:rsid w:val="2C83526D"/>
    <w:rsid w:val="2C84251A"/>
    <w:rsid w:val="2C89344C"/>
    <w:rsid w:val="2C8971EF"/>
    <w:rsid w:val="2C8A585D"/>
    <w:rsid w:val="2C8B0824"/>
    <w:rsid w:val="2C8D1C48"/>
    <w:rsid w:val="2C8E1E21"/>
    <w:rsid w:val="2C934D84"/>
    <w:rsid w:val="2C972AC7"/>
    <w:rsid w:val="2C976422"/>
    <w:rsid w:val="2C9E3E55"/>
    <w:rsid w:val="2C9F5E1F"/>
    <w:rsid w:val="2CA3146B"/>
    <w:rsid w:val="2CAB45AB"/>
    <w:rsid w:val="2CAB6572"/>
    <w:rsid w:val="2CAD1BE2"/>
    <w:rsid w:val="2CAE4724"/>
    <w:rsid w:val="2CB24711"/>
    <w:rsid w:val="2CB51D91"/>
    <w:rsid w:val="2CBE26EA"/>
    <w:rsid w:val="2CC2599F"/>
    <w:rsid w:val="2CC31B0E"/>
    <w:rsid w:val="2CC338BC"/>
    <w:rsid w:val="2CC5558D"/>
    <w:rsid w:val="2CC55886"/>
    <w:rsid w:val="2CCB3F71"/>
    <w:rsid w:val="2CCC1694"/>
    <w:rsid w:val="2CD61049"/>
    <w:rsid w:val="2CDC4173"/>
    <w:rsid w:val="2CDD3373"/>
    <w:rsid w:val="2CDF4B0F"/>
    <w:rsid w:val="2CE55AAE"/>
    <w:rsid w:val="2CEA52EC"/>
    <w:rsid w:val="2CEB4DF6"/>
    <w:rsid w:val="2CF10EDE"/>
    <w:rsid w:val="2CF41CC7"/>
    <w:rsid w:val="2CFD6DC5"/>
    <w:rsid w:val="2D040045"/>
    <w:rsid w:val="2D042986"/>
    <w:rsid w:val="2D045FAD"/>
    <w:rsid w:val="2D0A1C4E"/>
    <w:rsid w:val="2D0A773C"/>
    <w:rsid w:val="2D0B223D"/>
    <w:rsid w:val="2D0C63F5"/>
    <w:rsid w:val="2D144117"/>
    <w:rsid w:val="2D1519FD"/>
    <w:rsid w:val="2D154BFC"/>
    <w:rsid w:val="2D157E8F"/>
    <w:rsid w:val="2D1D2C92"/>
    <w:rsid w:val="2D1F758D"/>
    <w:rsid w:val="2D2010EF"/>
    <w:rsid w:val="2D2105E2"/>
    <w:rsid w:val="2D234CC3"/>
    <w:rsid w:val="2D28301E"/>
    <w:rsid w:val="2D2B0FF8"/>
    <w:rsid w:val="2D2C76B3"/>
    <w:rsid w:val="2D300825"/>
    <w:rsid w:val="2D360767"/>
    <w:rsid w:val="2D376058"/>
    <w:rsid w:val="2D3776EC"/>
    <w:rsid w:val="2D377E06"/>
    <w:rsid w:val="2D394446"/>
    <w:rsid w:val="2D3E2F42"/>
    <w:rsid w:val="2D3E73E6"/>
    <w:rsid w:val="2D40315E"/>
    <w:rsid w:val="2D412956"/>
    <w:rsid w:val="2D4419C1"/>
    <w:rsid w:val="2D476B6F"/>
    <w:rsid w:val="2D4A53CB"/>
    <w:rsid w:val="2D4C57EF"/>
    <w:rsid w:val="2D5262DB"/>
    <w:rsid w:val="2D5303DA"/>
    <w:rsid w:val="2D55028C"/>
    <w:rsid w:val="2D572256"/>
    <w:rsid w:val="2D595FCE"/>
    <w:rsid w:val="2D5B3CEB"/>
    <w:rsid w:val="2D5C208A"/>
    <w:rsid w:val="2D621C05"/>
    <w:rsid w:val="2D653177"/>
    <w:rsid w:val="2D6703CA"/>
    <w:rsid w:val="2D6706EB"/>
    <w:rsid w:val="2D67693D"/>
    <w:rsid w:val="2D70133E"/>
    <w:rsid w:val="2D727FB4"/>
    <w:rsid w:val="2D751C91"/>
    <w:rsid w:val="2D765006"/>
    <w:rsid w:val="2D782A8E"/>
    <w:rsid w:val="2D79041E"/>
    <w:rsid w:val="2D7B4415"/>
    <w:rsid w:val="2D7D2DD2"/>
    <w:rsid w:val="2D7F2A1C"/>
    <w:rsid w:val="2D8079FF"/>
    <w:rsid w:val="2D8748E9"/>
    <w:rsid w:val="2D8D6D89"/>
    <w:rsid w:val="2D8F19F0"/>
    <w:rsid w:val="2D915768"/>
    <w:rsid w:val="2D917516"/>
    <w:rsid w:val="2D957987"/>
    <w:rsid w:val="2D9708A4"/>
    <w:rsid w:val="2D983B71"/>
    <w:rsid w:val="2D993488"/>
    <w:rsid w:val="2DA07759"/>
    <w:rsid w:val="2DA90D03"/>
    <w:rsid w:val="2DAD00C8"/>
    <w:rsid w:val="2DB24237"/>
    <w:rsid w:val="2DB63CC7"/>
    <w:rsid w:val="2DB651CE"/>
    <w:rsid w:val="2DB72CF5"/>
    <w:rsid w:val="2DB86FC6"/>
    <w:rsid w:val="2DBB24AB"/>
    <w:rsid w:val="2DBC17F6"/>
    <w:rsid w:val="2DCB0764"/>
    <w:rsid w:val="2DCC3323"/>
    <w:rsid w:val="2DCE3686"/>
    <w:rsid w:val="2DD1707F"/>
    <w:rsid w:val="2DD37B2E"/>
    <w:rsid w:val="2DD97E9D"/>
    <w:rsid w:val="2DDB2E87"/>
    <w:rsid w:val="2DDB3C04"/>
    <w:rsid w:val="2DDD4775"/>
    <w:rsid w:val="2DDF1DD6"/>
    <w:rsid w:val="2DE14B8F"/>
    <w:rsid w:val="2DE57862"/>
    <w:rsid w:val="2DE6162F"/>
    <w:rsid w:val="2DEC0BF0"/>
    <w:rsid w:val="2DED72F7"/>
    <w:rsid w:val="2DEE2BBA"/>
    <w:rsid w:val="2DF050B7"/>
    <w:rsid w:val="2DF1175B"/>
    <w:rsid w:val="2DF126AA"/>
    <w:rsid w:val="2DF242F1"/>
    <w:rsid w:val="2DF359E1"/>
    <w:rsid w:val="2DF47AA5"/>
    <w:rsid w:val="2DFD104F"/>
    <w:rsid w:val="2DFE76B0"/>
    <w:rsid w:val="2E0573FE"/>
    <w:rsid w:val="2E09608E"/>
    <w:rsid w:val="2E0D7A31"/>
    <w:rsid w:val="2E140E57"/>
    <w:rsid w:val="2E146915"/>
    <w:rsid w:val="2E156399"/>
    <w:rsid w:val="2E165C6D"/>
    <w:rsid w:val="2E1F7B45"/>
    <w:rsid w:val="2E2465DC"/>
    <w:rsid w:val="2E2A34C6"/>
    <w:rsid w:val="2E2B7C46"/>
    <w:rsid w:val="2E300066"/>
    <w:rsid w:val="2E3166E0"/>
    <w:rsid w:val="2E351C22"/>
    <w:rsid w:val="2E382087"/>
    <w:rsid w:val="2E385D01"/>
    <w:rsid w:val="2E3F10D9"/>
    <w:rsid w:val="2E3F2191"/>
    <w:rsid w:val="2E4125AC"/>
    <w:rsid w:val="2E4427DA"/>
    <w:rsid w:val="2E4910CB"/>
    <w:rsid w:val="2E494CDB"/>
    <w:rsid w:val="2E4E18AB"/>
    <w:rsid w:val="2E507989"/>
    <w:rsid w:val="2E5125C3"/>
    <w:rsid w:val="2E563B11"/>
    <w:rsid w:val="2E585394"/>
    <w:rsid w:val="2E6443D4"/>
    <w:rsid w:val="2E6609A2"/>
    <w:rsid w:val="2E67471B"/>
    <w:rsid w:val="2E6A7B33"/>
    <w:rsid w:val="2E6C51D1"/>
    <w:rsid w:val="2E6E7857"/>
    <w:rsid w:val="2E730261"/>
    <w:rsid w:val="2E795449"/>
    <w:rsid w:val="2E7A61FC"/>
    <w:rsid w:val="2E7C2150"/>
    <w:rsid w:val="2E803732"/>
    <w:rsid w:val="2E850D47"/>
    <w:rsid w:val="2E924D9C"/>
    <w:rsid w:val="2E925546"/>
    <w:rsid w:val="2E996D68"/>
    <w:rsid w:val="2E9A689E"/>
    <w:rsid w:val="2E9B3B11"/>
    <w:rsid w:val="2EA119DB"/>
    <w:rsid w:val="2EA2500C"/>
    <w:rsid w:val="2EA25D35"/>
    <w:rsid w:val="2EA43279"/>
    <w:rsid w:val="2EA8644E"/>
    <w:rsid w:val="2EA96AE1"/>
    <w:rsid w:val="2EAB4607"/>
    <w:rsid w:val="2EAE40F8"/>
    <w:rsid w:val="2EB607BF"/>
    <w:rsid w:val="2EB81888"/>
    <w:rsid w:val="2EBB0AE2"/>
    <w:rsid w:val="2EBD1ECE"/>
    <w:rsid w:val="2EBD258D"/>
    <w:rsid w:val="2EBD44A2"/>
    <w:rsid w:val="2EC01828"/>
    <w:rsid w:val="2EC33928"/>
    <w:rsid w:val="2ECA13CA"/>
    <w:rsid w:val="2ECE27D8"/>
    <w:rsid w:val="2ED40002"/>
    <w:rsid w:val="2ED42E4F"/>
    <w:rsid w:val="2ED95618"/>
    <w:rsid w:val="2EDF0D5D"/>
    <w:rsid w:val="2EEB534C"/>
    <w:rsid w:val="2EED4C20"/>
    <w:rsid w:val="2EEE3B65"/>
    <w:rsid w:val="2EF052F8"/>
    <w:rsid w:val="2EF51D26"/>
    <w:rsid w:val="2EF675AE"/>
    <w:rsid w:val="2EF835C5"/>
    <w:rsid w:val="2EFA10EB"/>
    <w:rsid w:val="2EFF73D0"/>
    <w:rsid w:val="2F002E56"/>
    <w:rsid w:val="2F0106CB"/>
    <w:rsid w:val="2F030C90"/>
    <w:rsid w:val="2F066E58"/>
    <w:rsid w:val="2F081A5A"/>
    <w:rsid w:val="2F087CAC"/>
    <w:rsid w:val="2F0F5FD2"/>
    <w:rsid w:val="2F1317D3"/>
    <w:rsid w:val="2F132923"/>
    <w:rsid w:val="2F146650"/>
    <w:rsid w:val="2F171C9D"/>
    <w:rsid w:val="2F180FB1"/>
    <w:rsid w:val="2F1819BF"/>
    <w:rsid w:val="2F1C1335"/>
    <w:rsid w:val="2F204D1D"/>
    <w:rsid w:val="2F261EE0"/>
    <w:rsid w:val="2F2834AB"/>
    <w:rsid w:val="2F2919D0"/>
    <w:rsid w:val="2F2B0DBA"/>
    <w:rsid w:val="2F2B1BEC"/>
    <w:rsid w:val="2F2B701F"/>
    <w:rsid w:val="2F2C0CD3"/>
    <w:rsid w:val="2F2D14C0"/>
    <w:rsid w:val="2F2D5C4A"/>
    <w:rsid w:val="2F2D7712"/>
    <w:rsid w:val="2F2F23D4"/>
    <w:rsid w:val="2F3550A7"/>
    <w:rsid w:val="2F3565C7"/>
    <w:rsid w:val="2F391C13"/>
    <w:rsid w:val="2F4077AC"/>
    <w:rsid w:val="2F421091"/>
    <w:rsid w:val="2F482128"/>
    <w:rsid w:val="2F490799"/>
    <w:rsid w:val="2F4E3303"/>
    <w:rsid w:val="2F4E5AAB"/>
    <w:rsid w:val="2F4F7EEF"/>
    <w:rsid w:val="2F511653"/>
    <w:rsid w:val="2F534EF5"/>
    <w:rsid w:val="2F585DC7"/>
    <w:rsid w:val="2F5E167A"/>
    <w:rsid w:val="2F5F53F2"/>
    <w:rsid w:val="2F661D69"/>
    <w:rsid w:val="2F662C24"/>
    <w:rsid w:val="2F6A2714"/>
    <w:rsid w:val="2F6A7E32"/>
    <w:rsid w:val="2F6D40D2"/>
    <w:rsid w:val="2F7074B2"/>
    <w:rsid w:val="2F7B66D0"/>
    <w:rsid w:val="2F7C5FA4"/>
    <w:rsid w:val="2F7E1F93"/>
    <w:rsid w:val="2F7E7F6E"/>
    <w:rsid w:val="2F7F1DFC"/>
    <w:rsid w:val="2F7F68FC"/>
    <w:rsid w:val="2F813613"/>
    <w:rsid w:val="2F8337D6"/>
    <w:rsid w:val="2F854E58"/>
    <w:rsid w:val="2F866E22"/>
    <w:rsid w:val="2F87626E"/>
    <w:rsid w:val="2F8A6913"/>
    <w:rsid w:val="2F8B1402"/>
    <w:rsid w:val="2F923A19"/>
    <w:rsid w:val="2F971030"/>
    <w:rsid w:val="2F971829"/>
    <w:rsid w:val="2F9C6646"/>
    <w:rsid w:val="2F9E02E9"/>
    <w:rsid w:val="2FA01C92"/>
    <w:rsid w:val="2FA8139B"/>
    <w:rsid w:val="2FA923F2"/>
    <w:rsid w:val="2FAA48BF"/>
    <w:rsid w:val="2FAF0315"/>
    <w:rsid w:val="2FAF209E"/>
    <w:rsid w:val="2FAF60CB"/>
    <w:rsid w:val="2FB040D9"/>
    <w:rsid w:val="2FB120F1"/>
    <w:rsid w:val="2FB22948"/>
    <w:rsid w:val="2FB23C28"/>
    <w:rsid w:val="2FB43990"/>
    <w:rsid w:val="2FB555FC"/>
    <w:rsid w:val="2FB63264"/>
    <w:rsid w:val="2FB84E21"/>
    <w:rsid w:val="2FBD76A3"/>
    <w:rsid w:val="2FBE480E"/>
    <w:rsid w:val="2FC21B1A"/>
    <w:rsid w:val="2FC42A39"/>
    <w:rsid w:val="2FC8743B"/>
    <w:rsid w:val="2FCC6C3E"/>
    <w:rsid w:val="2FD04FDD"/>
    <w:rsid w:val="2FD12367"/>
    <w:rsid w:val="2FD35FE3"/>
    <w:rsid w:val="2FD44032"/>
    <w:rsid w:val="2FD65BF2"/>
    <w:rsid w:val="2FD97D7F"/>
    <w:rsid w:val="2FDA754F"/>
    <w:rsid w:val="2FDB0F1C"/>
    <w:rsid w:val="2FDD4C94"/>
    <w:rsid w:val="2FDE6C5E"/>
    <w:rsid w:val="2FE32A63"/>
    <w:rsid w:val="2FE778C1"/>
    <w:rsid w:val="2FE80560"/>
    <w:rsid w:val="2FE81DB7"/>
    <w:rsid w:val="2FE853E7"/>
    <w:rsid w:val="2FE97398"/>
    <w:rsid w:val="2FEA5460"/>
    <w:rsid w:val="2FF16E05"/>
    <w:rsid w:val="2FF21F4B"/>
    <w:rsid w:val="2FF26B56"/>
    <w:rsid w:val="2FF76076"/>
    <w:rsid w:val="2FFD6722"/>
    <w:rsid w:val="300036D3"/>
    <w:rsid w:val="30006BD5"/>
    <w:rsid w:val="3005243D"/>
    <w:rsid w:val="30056627"/>
    <w:rsid w:val="300A18FD"/>
    <w:rsid w:val="300E1349"/>
    <w:rsid w:val="301323B7"/>
    <w:rsid w:val="30146380"/>
    <w:rsid w:val="301B2B32"/>
    <w:rsid w:val="301D32E3"/>
    <w:rsid w:val="30206C6F"/>
    <w:rsid w:val="30240B15"/>
    <w:rsid w:val="30261FDE"/>
    <w:rsid w:val="30274171"/>
    <w:rsid w:val="302B68DA"/>
    <w:rsid w:val="302D4627"/>
    <w:rsid w:val="303708C8"/>
    <w:rsid w:val="3037780B"/>
    <w:rsid w:val="30395C43"/>
    <w:rsid w:val="303E5470"/>
    <w:rsid w:val="30414F6E"/>
    <w:rsid w:val="30430572"/>
    <w:rsid w:val="304765B2"/>
    <w:rsid w:val="304A10E8"/>
    <w:rsid w:val="304A7E50"/>
    <w:rsid w:val="304C2422"/>
    <w:rsid w:val="304E2C57"/>
    <w:rsid w:val="30501E56"/>
    <w:rsid w:val="30576DE8"/>
    <w:rsid w:val="3058256D"/>
    <w:rsid w:val="30590093"/>
    <w:rsid w:val="30591EED"/>
    <w:rsid w:val="305A2E9E"/>
    <w:rsid w:val="305B71CA"/>
    <w:rsid w:val="305E69FF"/>
    <w:rsid w:val="30634F11"/>
    <w:rsid w:val="306453B6"/>
    <w:rsid w:val="30647164"/>
    <w:rsid w:val="30656A38"/>
    <w:rsid w:val="30676C54"/>
    <w:rsid w:val="306C6942"/>
    <w:rsid w:val="30700E95"/>
    <w:rsid w:val="307661A3"/>
    <w:rsid w:val="30775134"/>
    <w:rsid w:val="307A2551"/>
    <w:rsid w:val="307A4AD8"/>
    <w:rsid w:val="307B7301"/>
    <w:rsid w:val="30843362"/>
    <w:rsid w:val="30885F46"/>
    <w:rsid w:val="308E5F8F"/>
    <w:rsid w:val="309149F6"/>
    <w:rsid w:val="3091782D"/>
    <w:rsid w:val="3095731D"/>
    <w:rsid w:val="30974EC3"/>
    <w:rsid w:val="30A112E4"/>
    <w:rsid w:val="30A12166"/>
    <w:rsid w:val="30A77050"/>
    <w:rsid w:val="30AB6B41"/>
    <w:rsid w:val="30AE14D0"/>
    <w:rsid w:val="30AE6631"/>
    <w:rsid w:val="30B04157"/>
    <w:rsid w:val="30B07ABF"/>
    <w:rsid w:val="30B8125D"/>
    <w:rsid w:val="30B85F4C"/>
    <w:rsid w:val="30C16D93"/>
    <w:rsid w:val="30C61BCC"/>
    <w:rsid w:val="30C85944"/>
    <w:rsid w:val="30CA1D55"/>
    <w:rsid w:val="30CB2D3F"/>
    <w:rsid w:val="30D00355"/>
    <w:rsid w:val="30D1303B"/>
    <w:rsid w:val="30D2231F"/>
    <w:rsid w:val="30DD2A72"/>
    <w:rsid w:val="30DE399E"/>
    <w:rsid w:val="30E151A9"/>
    <w:rsid w:val="30E343FC"/>
    <w:rsid w:val="30E81B43"/>
    <w:rsid w:val="30EB518F"/>
    <w:rsid w:val="30F2476F"/>
    <w:rsid w:val="30FB47E5"/>
    <w:rsid w:val="30FC4126"/>
    <w:rsid w:val="30FD6767"/>
    <w:rsid w:val="30FE07A9"/>
    <w:rsid w:val="30FF2C3D"/>
    <w:rsid w:val="310019F5"/>
    <w:rsid w:val="31025EE6"/>
    <w:rsid w:val="3107096B"/>
    <w:rsid w:val="310A06C9"/>
    <w:rsid w:val="310B120F"/>
    <w:rsid w:val="310D5197"/>
    <w:rsid w:val="3115045E"/>
    <w:rsid w:val="311968FF"/>
    <w:rsid w:val="311A5A74"/>
    <w:rsid w:val="311E37B6"/>
    <w:rsid w:val="31225EAB"/>
    <w:rsid w:val="312406A1"/>
    <w:rsid w:val="312B7C81"/>
    <w:rsid w:val="312E32CE"/>
    <w:rsid w:val="312E69F1"/>
    <w:rsid w:val="313034EA"/>
    <w:rsid w:val="31313F72"/>
    <w:rsid w:val="31342FDA"/>
    <w:rsid w:val="3137221E"/>
    <w:rsid w:val="314174A5"/>
    <w:rsid w:val="3144773E"/>
    <w:rsid w:val="31456F95"/>
    <w:rsid w:val="31462D0D"/>
    <w:rsid w:val="31480833"/>
    <w:rsid w:val="31490108"/>
    <w:rsid w:val="314F3970"/>
    <w:rsid w:val="31525BFF"/>
    <w:rsid w:val="315D5094"/>
    <w:rsid w:val="315E6791"/>
    <w:rsid w:val="3162252D"/>
    <w:rsid w:val="3166515D"/>
    <w:rsid w:val="31683EF0"/>
    <w:rsid w:val="316865D6"/>
    <w:rsid w:val="316C18E9"/>
    <w:rsid w:val="31717D8A"/>
    <w:rsid w:val="31733321"/>
    <w:rsid w:val="31741628"/>
    <w:rsid w:val="31755323"/>
    <w:rsid w:val="3177520D"/>
    <w:rsid w:val="31784346"/>
    <w:rsid w:val="31796C3F"/>
    <w:rsid w:val="31832814"/>
    <w:rsid w:val="31833619"/>
    <w:rsid w:val="31836E49"/>
    <w:rsid w:val="318C4BC4"/>
    <w:rsid w:val="319456D6"/>
    <w:rsid w:val="3195334D"/>
    <w:rsid w:val="31A3131D"/>
    <w:rsid w:val="31A33CBC"/>
    <w:rsid w:val="31A97892"/>
    <w:rsid w:val="31AA66D8"/>
    <w:rsid w:val="31AC7425"/>
    <w:rsid w:val="31B00187"/>
    <w:rsid w:val="31B4085D"/>
    <w:rsid w:val="31B9079C"/>
    <w:rsid w:val="31B9632E"/>
    <w:rsid w:val="31BA2024"/>
    <w:rsid w:val="31BC4D7D"/>
    <w:rsid w:val="31BC6B2B"/>
    <w:rsid w:val="31C123DE"/>
    <w:rsid w:val="31C26180"/>
    <w:rsid w:val="31C36CF8"/>
    <w:rsid w:val="31C80C10"/>
    <w:rsid w:val="31CA1248"/>
    <w:rsid w:val="31CA56EC"/>
    <w:rsid w:val="31CE1D46"/>
    <w:rsid w:val="31CE26B1"/>
    <w:rsid w:val="31CE47BA"/>
    <w:rsid w:val="31CF2D03"/>
    <w:rsid w:val="31D10829"/>
    <w:rsid w:val="31D14FAA"/>
    <w:rsid w:val="31D200FD"/>
    <w:rsid w:val="31D766C2"/>
    <w:rsid w:val="31DA78BC"/>
    <w:rsid w:val="31DD4336"/>
    <w:rsid w:val="31DE4CF4"/>
    <w:rsid w:val="31DF64D1"/>
    <w:rsid w:val="31E43039"/>
    <w:rsid w:val="31E616D7"/>
    <w:rsid w:val="31F462C5"/>
    <w:rsid w:val="31FA7A27"/>
    <w:rsid w:val="31FB7654"/>
    <w:rsid w:val="31FF1DA2"/>
    <w:rsid w:val="31FF6F42"/>
    <w:rsid w:val="32031913"/>
    <w:rsid w:val="32085AE3"/>
    <w:rsid w:val="32097D3E"/>
    <w:rsid w:val="321150C9"/>
    <w:rsid w:val="321E2DBA"/>
    <w:rsid w:val="321F28F3"/>
    <w:rsid w:val="321F4B36"/>
    <w:rsid w:val="32207918"/>
    <w:rsid w:val="32222E74"/>
    <w:rsid w:val="32230959"/>
    <w:rsid w:val="32237329"/>
    <w:rsid w:val="3224383C"/>
    <w:rsid w:val="32270449"/>
    <w:rsid w:val="322A7567"/>
    <w:rsid w:val="322B5D49"/>
    <w:rsid w:val="322B7D6A"/>
    <w:rsid w:val="322E6C16"/>
    <w:rsid w:val="32301707"/>
    <w:rsid w:val="32326DEE"/>
    <w:rsid w:val="3234148D"/>
    <w:rsid w:val="3234493A"/>
    <w:rsid w:val="323E38E6"/>
    <w:rsid w:val="3243100D"/>
    <w:rsid w:val="324902D4"/>
    <w:rsid w:val="324E00CB"/>
    <w:rsid w:val="324E1E79"/>
    <w:rsid w:val="32525F6C"/>
    <w:rsid w:val="32546E92"/>
    <w:rsid w:val="3255145A"/>
    <w:rsid w:val="32595961"/>
    <w:rsid w:val="32655415"/>
    <w:rsid w:val="32664376"/>
    <w:rsid w:val="326923B7"/>
    <w:rsid w:val="326A183C"/>
    <w:rsid w:val="326A66FC"/>
    <w:rsid w:val="326F3B9E"/>
    <w:rsid w:val="32713DBA"/>
    <w:rsid w:val="3274548D"/>
    <w:rsid w:val="32786EF6"/>
    <w:rsid w:val="328533C1"/>
    <w:rsid w:val="32872A85"/>
    <w:rsid w:val="32883899"/>
    <w:rsid w:val="328A6450"/>
    <w:rsid w:val="328C4750"/>
    <w:rsid w:val="32902492"/>
    <w:rsid w:val="32911D66"/>
    <w:rsid w:val="32916CA0"/>
    <w:rsid w:val="32931F82"/>
    <w:rsid w:val="32950572"/>
    <w:rsid w:val="32954416"/>
    <w:rsid w:val="32971FC2"/>
    <w:rsid w:val="329E6426"/>
    <w:rsid w:val="329F0C77"/>
    <w:rsid w:val="32A82BA2"/>
    <w:rsid w:val="32A9248E"/>
    <w:rsid w:val="32AC094E"/>
    <w:rsid w:val="32AC75DE"/>
    <w:rsid w:val="32AF043E"/>
    <w:rsid w:val="32B229CF"/>
    <w:rsid w:val="32B23E70"/>
    <w:rsid w:val="32B36180"/>
    <w:rsid w:val="32B37F2E"/>
    <w:rsid w:val="32BA12BD"/>
    <w:rsid w:val="32BB442B"/>
    <w:rsid w:val="32BE3907"/>
    <w:rsid w:val="32BF2D77"/>
    <w:rsid w:val="32C037C5"/>
    <w:rsid w:val="32C11B35"/>
    <w:rsid w:val="32C12C2B"/>
    <w:rsid w:val="32CB0C27"/>
    <w:rsid w:val="32CE2FBA"/>
    <w:rsid w:val="32D06D32"/>
    <w:rsid w:val="32D14858"/>
    <w:rsid w:val="32D550FB"/>
    <w:rsid w:val="32D575EC"/>
    <w:rsid w:val="32D61E6F"/>
    <w:rsid w:val="32DA54BB"/>
    <w:rsid w:val="32E074E9"/>
    <w:rsid w:val="32E16D3F"/>
    <w:rsid w:val="32E3349C"/>
    <w:rsid w:val="32E72245"/>
    <w:rsid w:val="32EE540A"/>
    <w:rsid w:val="32F11663"/>
    <w:rsid w:val="32F435DC"/>
    <w:rsid w:val="32F6606D"/>
    <w:rsid w:val="32F73BF6"/>
    <w:rsid w:val="32F770BF"/>
    <w:rsid w:val="32FD618A"/>
    <w:rsid w:val="32FE11A1"/>
    <w:rsid w:val="32FF13C6"/>
    <w:rsid w:val="33061EBA"/>
    <w:rsid w:val="330E33B7"/>
    <w:rsid w:val="331035E4"/>
    <w:rsid w:val="33113920"/>
    <w:rsid w:val="33182487"/>
    <w:rsid w:val="331949E0"/>
    <w:rsid w:val="331A1ABA"/>
    <w:rsid w:val="331E41C4"/>
    <w:rsid w:val="331E47FA"/>
    <w:rsid w:val="332308E3"/>
    <w:rsid w:val="33234769"/>
    <w:rsid w:val="33245F27"/>
    <w:rsid w:val="332B5D17"/>
    <w:rsid w:val="332C1A8F"/>
    <w:rsid w:val="332E4428"/>
    <w:rsid w:val="332E52E9"/>
    <w:rsid w:val="33323549"/>
    <w:rsid w:val="33336DD1"/>
    <w:rsid w:val="333429AC"/>
    <w:rsid w:val="33346133"/>
    <w:rsid w:val="333578A8"/>
    <w:rsid w:val="333B715F"/>
    <w:rsid w:val="33401D90"/>
    <w:rsid w:val="334119DE"/>
    <w:rsid w:val="33414EB0"/>
    <w:rsid w:val="33421E19"/>
    <w:rsid w:val="334461B7"/>
    <w:rsid w:val="334B333D"/>
    <w:rsid w:val="335229B5"/>
    <w:rsid w:val="3353526D"/>
    <w:rsid w:val="3359102E"/>
    <w:rsid w:val="335A484E"/>
    <w:rsid w:val="335F1E64"/>
    <w:rsid w:val="335F2788"/>
    <w:rsid w:val="3360512B"/>
    <w:rsid w:val="33607BD8"/>
    <w:rsid w:val="33621E81"/>
    <w:rsid w:val="336A341D"/>
    <w:rsid w:val="336D4581"/>
    <w:rsid w:val="336D641F"/>
    <w:rsid w:val="336F1674"/>
    <w:rsid w:val="33757342"/>
    <w:rsid w:val="33784CD4"/>
    <w:rsid w:val="338006C6"/>
    <w:rsid w:val="33802506"/>
    <w:rsid w:val="33833DA5"/>
    <w:rsid w:val="33865643"/>
    <w:rsid w:val="338F124B"/>
    <w:rsid w:val="338F4E58"/>
    <w:rsid w:val="3390201E"/>
    <w:rsid w:val="33925D96"/>
    <w:rsid w:val="33947F3E"/>
    <w:rsid w:val="3396132B"/>
    <w:rsid w:val="33973C5F"/>
    <w:rsid w:val="33986FCB"/>
    <w:rsid w:val="339B071B"/>
    <w:rsid w:val="339C215D"/>
    <w:rsid w:val="33A019B4"/>
    <w:rsid w:val="33A04957"/>
    <w:rsid w:val="33A12EF5"/>
    <w:rsid w:val="33A378C3"/>
    <w:rsid w:val="33A930DF"/>
    <w:rsid w:val="33B70185"/>
    <w:rsid w:val="33BE4928"/>
    <w:rsid w:val="33C071D7"/>
    <w:rsid w:val="33C617EC"/>
    <w:rsid w:val="33CF6FEA"/>
    <w:rsid w:val="33D72789"/>
    <w:rsid w:val="33DB2FCE"/>
    <w:rsid w:val="33DB35FC"/>
    <w:rsid w:val="33DC756E"/>
    <w:rsid w:val="33E16D1D"/>
    <w:rsid w:val="33E57381"/>
    <w:rsid w:val="33E66418"/>
    <w:rsid w:val="33E83C08"/>
    <w:rsid w:val="33EA0473"/>
    <w:rsid w:val="33ED55EC"/>
    <w:rsid w:val="33EF31E8"/>
    <w:rsid w:val="33EF41C5"/>
    <w:rsid w:val="33F24513"/>
    <w:rsid w:val="33F508A6"/>
    <w:rsid w:val="33FB7D84"/>
    <w:rsid w:val="34014CC9"/>
    <w:rsid w:val="3401696E"/>
    <w:rsid w:val="34024FFE"/>
    <w:rsid w:val="34060532"/>
    <w:rsid w:val="34066CF6"/>
    <w:rsid w:val="340A0022"/>
    <w:rsid w:val="340A7B90"/>
    <w:rsid w:val="340B39D9"/>
    <w:rsid w:val="340D70B3"/>
    <w:rsid w:val="34120C85"/>
    <w:rsid w:val="341B3839"/>
    <w:rsid w:val="34261C57"/>
    <w:rsid w:val="34266D42"/>
    <w:rsid w:val="3428494C"/>
    <w:rsid w:val="34285C70"/>
    <w:rsid w:val="342A06C4"/>
    <w:rsid w:val="342B2BE2"/>
    <w:rsid w:val="342E1F62"/>
    <w:rsid w:val="342E247E"/>
    <w:rsid w:val="342F1837"/>
    <w:rsid w:val="343230D5"/>
    <w:rsid w:val="34383518"/>
    <w:rsid w:val="343D3B77"/>
    <w:rsid w:val="343E5F1E"/>
    <w:rsid w:val="344277BC"/>
    <w:rsid w:val="34432739"/>
    <w:rsid w:val="34476B80"/>
    <w:rsid w:val="34497342"/>
    <w:rsid w:val="344C4197"/>
    <w:rsid w:val="34506D69"/>
    <w:rsid w:val="345179FF"/>
    <w:rsid w:val="34565015"/>
    <w:rsid w:val="345935E5"/>
    <w:rsid w:val="34611E0F"/>
    <w:rsid w:val="34627E5E"/>
    <w:rsid w:val="3464004E"/>
    <w:rsid w:val="346516FC"/>
    <w:rsid w:val="346522D8"/>
    <w:rsid w:val="34673206"/>
    <w:rsid w:val="34677222"/>
    <w:rsid w:val="346829AE"/>
    <w:rsid w:val="34682EB0"/>
    <w:rsid w:val="346A0266"/>
    <w:rsid w:val="34770B77"/>
    <w:rsid w:val="34777A48"/>
    <w:rsid w:val="34784F8C"/>
    <w:rsid w:val="34802092"/>
    <w:rsid w:val="34817669"/>
    <w:rsid w:val="34824E81"/>
    <w:rsid w:val="34833930"/>
    <w:rsid w:val="348576A9"/>
    <w:rsid w:val="348610FB"/>
    <w:rsid w:val="34873421"/>
    <w:rsid w:val="348B4885"/>
    <w:rsid w:val="3491429F"/>
    <w:rsid w:val="3495645E"/>
    <w:rsid w:val="3497070E"/>
    <w:rsid w:val="34993108"/>
    <w:rsid w:val="349A6A9A"/>
    <w:rsid w:val="349B6ECC"/>
    <w:rsid w:val="34A07752"/>
    <w:rsid w:val="34A436B6"/>
    <w:rsid w:val="34AC4D89"/>
    <w:rsid w:val="34B0598C"/>
    <w:rsid w:val="34B5280D"/>
    <w:rsid w:val="34B54617"/>
    <w:rsid w:val="34B63D06"/>
    <w:rsid w:val="34C2470A"/>
    <w:rsid w:val="34C33C60"/>
    <w:rsid w:val="34C9063B"/>
    <w:rsid w:val="34CA7429"/>
    <w:rsid w:val="34CE72A2"/>
    <w:rsid w:val="34D10B40"/>
    <w:rsid w:val="34D11B15"/>
    <w:rsid w:val="34D25AC2"/>
    <w:rsid w:val="34D66156"/>
    <w:rsid w:val="34DA4954"/>
    <w:rsid w:val="34DB1A90"/>
    <w:rsid w:val="34DE7D3B"/>
    <w:rsid w:val="34E72998"/>
    <w:rsid w:val="34E73F78"/>
    <w:rsid w:val="34F92010"/>
    <w:rsid w:val="34FE76EE"/>
    <w:rsid w:val="35050ED4"/>
    <w:rsid w:val="35071708"/>
    <w:rsid w:val="350C467A"/>
    <w:rsid w:val="350C46F9"/>
    <w:rsid w:val="35105A4F"/>
    <w:rsid w:val="35134CB4"/>
    <w:rsid w:val="35135011"/>
    <w:rsid w:val="351647A5"/>
    <w:rsid w:val="35186A4E"/>
    <w:rsid w:val="352275ED"/>
    <w:rsid w:val="35270760"/>
    <w:rsid w:val="35287FAE"/>
    <w:rsid w:val="35355A03"/>
    <w:rsid w:val="353C799D"/>
    <w:rsid w:val="353D7F83"/>
    <w:rsid w:val="35452866"/>
    <w:rsid w:val="35466826"/>
    <w:rsid w:val="354928A8"/>
    <w:rsid w:val="354E2190"/>
    <w:rsid w:val="354F2E2A"/>
    <w:rsid w:val="355050C8"/>
    <w:rsid w:val="35505F08"/>
    <w:rsid w:val="3551191D"/>
    <w:rsid w:val="35520406"/>
    <w:rsid w:val="35533B6E"/>
    <w:rsid w:val="355C6F55"/>
    <w:rsid w:val="355E0625"/>
    <w:rsid w:val="355E4ED6"/>
    <w:rsid w:val="355F439E"/>
    <w:rsid w:val="35602DF4"/>
    <w:rsid w:val="35633FD8"/>
    <w:rsid w:val="356341C6"/>
    <w:rsid w:val="35635C3C"/>
    <w:rsid w:val="35664867"/>
    <w:rsid w:val="356B2D42"/>
    <w:rsid w:val="356F4C96"/>
    <w:rsid w:val="35777939"/>
    <w:rsid w:val="357B39A0"/>
    <w:rsid w:val="357D2B3E"/>
    <w:rsid w:val="357E1B5F"/>
    <w:rsid w:val="357E3D7A"/>
    <w:rsid w:val="357F67EE"/>
    <w:rsid w:val="35844A52"/>
    <w:rsid w:val="3586192A"/>
    <w:rsid w:val="358D2CB9"/>
    <w:rsid w:val="35917DCF"/>
    <w:rsid w:val="359A3628"/>
    <w:rsid w:val="359E4EC6"/>
    <w:rsid w:val="35A41DB0"/>
    <w:rsid w:val="35A6145E"/>
    <w:rsid w:val="35A61D02"/>
    <w:rsid w:val="35A954C6"/>
    <w:rsid w:val="35A97C23"/>
    <w:rsid w:val="35AB7E66"/>
    <w:rsid w:val="35B20571"/>
    <w:rsid w:val="35B97E8F"/>
    <w:rsid w:val="35BB0252"/>
    <w:rsid w:val="35BC57E0"/>
    <w:rsid w:val="35C12962"/>
    <w:rsid w:val="35C53375"/>
    <w:rsid w:val="35C66F06"/>
    <w:rsid w:val="35C91587"/>
    <w:rsid w:val="35CA1D6E"/>
    <w:rsid w:val="35CA5CBB"/>
    <w:rsid w:val="35CC0677"/>
    <w:rsid w:val="35CF24F4"/>
    <w:rsid w:val="35D31B45"/>
    <w:rsid w:val="35D36C38"/>
    <w:rsid w:val="35DC5F1A"/>
    <w:rsid w:val="35DD41CD"/>
    <w:rsid w:val="35E11054"/>
    <w:rsid w:val="35E41A0B"/>
    <w:rsid w:val="35E46651"/>
    <w:rsid w:val="35E52AF5"/>
    <w:rsid w:val="35EA1EB9"/>
    <w:rsid w:val="35F20D6E"/>
    <w:rsid w:val="35FD408F"/>
    <w:rsid w:val="36015455"/>
    <w:rsid w:val="36054F45"/>
    <w:rsid w:val="360835CA"/>
    <w:rsid w:val="3610546C"/>
    <w:rsid w:val="361433DA"/>
    <w:rsid w:val="36145188"/>
    <w:rsid w:val="3615572B"/>
    <w:rsid w:val="361673EE"/>
    <w:rsid w:val="361C403D"/>
    <w:rsid w:val="361D0F39"/>
    <w:rsid w:val="362F6704"/>
    <w:rsid w:val="36301896"/>
    <w:rsid w:val="36311E4A"/>
    <w:rsid w:val="36364E92"/>
    <w:rsid w:val="363B4DE8"/>
    <w:rsid w:val="363C648D"/>
    <w:rsid w:val="36415851"/>
    <w:rsid w:val="36422B2C"/>
    <w:rsid w:val="364438E0"/>
    <w:rsid w:val="364447CB"/>
    <w:rsid w:val="364517E5"/>
    <w:rsid w:val="364A0BAA"/>
    <w:rsid w:val="364C66D0"/>
    <w:rsid w:val="364D41F6"/>
    <w:rsid w:val="3651018A"/>
    <w:rsid w:val="36545AE5"/>
    <w:rsid w:val="365560CC"/>
    <w:rsid w:val="36557935"/>
    <w:rsid w:val="3656500F"/>
    <w:rsid w:val="36566AEC"/>
    <w:rsid w:val="365A1A8B"/>
    <w:rsid w:val="365D6B2F"/>
    <w:rsid w:val="366028C5"/>
    <w:rsid w:val="36630C68"/>
    <w:rsid w:val="3667350A"/>
    <w:rsid w:val="366B79B5"/>
    <w:rsid w:val="366C0E45"/>
    <w:rsid w:val="3672310C"/>
    <w:rsid w:val="367459AD"/>
    <w:rsid w:val="367774C5"/>
    <w:rsid w:val="367B5207"/>
    <w:rsid w:val="367B6337"/>
    <w:rsid w:val="367D36FF"/>
    <w:rsid w:val="367F3E2E"/>
    <w:rsid w:val="368274A2"/>
    <w:rsid w:val="36835D16"/>
    <w:rsid w:val="368F61BC"/>
    <w:rsid w:val="368F75F6"/>
    <w:rsid w:val="36940B87"/>
    <w:rsid w:val="3699743B"/>
    <w:rsid w:val="369B1405"/>
    <w:rsid w:val="369D17F5"/>
    <w:rsid w:val="36A4475E"/>
    <w:rsid w:val="36A56435"/>
    <w:rsid w:val="36A8220F"/>
    <w:rsid w:val="36AA1648"/>
    <w:rsid w:val="36AC1F85"/>
    <w:rsid w:val="36AD5B45"/>
    <w:rsid w:val="36AE578A"/>
    <w:rsid w:val="36AF37C9"/>
    <w:rsid w:val="36B349A1"/>
    <w:rsid w:val="36B36844"/>
    <w:rsid w:val="36B60D24"/>
    <w:rsid w:val="36B658AA"/>
    <w:rsid w:val="36BA5D2F"/>
    <w:rsid w:val="36BB1F79"/>
    <w:rsid w:val="36CA1CEB"/>
    <w:rsid w:val="36CB384E"/>
    <w:rsid w:val="36CD0C63"/>
    <w:rsid w:val="36CF3A58"/>
    <w:rsid w:val="36D135A5"/>
    <w:rsid w:val="36D2130E"/>
    <w:rsid w:val="36D32885"/>
    <w:rsid w:val="36D36DF1"/>
    <w:rsid w:val="36D55BA7"/>
    <w:rsid w:val="36DF5796"/>
    <w:rsid w:val="36E25286"/>
    <w:rsid w:val="36E4364C"/>
    <w:rsid w:val="36E45B38"/>
    <w:rsid w:val="36E508D2"/>
    <w:rsid w:val="36E8007A"/>
    <w:rsid w:val="36E903C3"/>
    <w:rsid w:val="36E948E3"/>
    <w:rsid w:val="36EC5CC0"/>
    <w:rsid w:val="36F17277"/>
    <w:rsid w:val="36F40B16"/>
    <w:rsid w:val="36FA25D0"/>
    <w:rsid w:val="36FB1EA4"/>
    <w:rsid w:val="36FB3077"/>
    <w:rsid w:val="36FD3E6E"/>
    <w:rsid w:val="36FD5C1C"/>
    <w:rsid w:val="36FF1994"/>
    <w:rsid w:val="37004374"/>
    <w:rsid w:val="370375F6"/>
    <w:rsid w:val="370674EF"/>
    <w:rsid w:val="37076C00"/>
    <w:rsid w:val="37080211"/>
    <w:rsid w:val="37087089"/>
    <w:rsid w:val="370A0339"/>
    <w:rsid w:val="370B587C"/>
    <w:rsid w:val="370C2303"/>
    <w:rsid w:val="370F76FD"/>
    <w:rsid w:val="37103BA1"/>
    <w:rsid w:val="37180CA8"/>
    <w:rsid w:val="37185B54"/>
    <w:rsid w:val="37197C52"/>
    <w:rsid w:val="371A5820"/>
    <w:rsid w:val="371C5B61"/>
    <w:rsid w:val="3724646D"/>
    <w:rsid w:val="372B552C"/>
    <w:rsid w:val="372C34CE"/>
    <w:rsid w:val="372C758F"/>
    <w:rsid w:val="372D516A"/>
    <w:rsid w:val="372F60EF"/>
    <w:rsid w:val="37345ACF"/>
    <w:rsid w:val="37363C86"/>
    <w:rsid w:val="373D6491"/>
    <w:rsid w:val="3744410F"/>
    <w:rsid w:val="374E1E1C"/>
    <w:rsid w:val="375D490D"/>
    <w:rsid w:val="375F2F7B"/>
    <w:rsid w:val="3761206D"/>
    <w:rsid w:val="3761679D"/>
    <w:rsid w:val="37623CD1"/>
    <w:rsid w:val="37652767"/>
    <w:rsid w:val="37652B55"/>
    <w:rsid w:val="376C6257"/>
    <w:rsid w:val="376E722F"/>
    <w:rsid w:val="376F1E40"/>
    <w:rsid w:val="3771689F"/>
    <w:rsid w:val="37721D07"/>
    <w:rsid w:val="37755CB2"/>
    <w:rsid w:val="37765B37"/>
    <w:rsid w:val="37784E8C"/>
    <w:rsid w:val="37785C00"/>
    <w:rsid w:val="377943C0"/>
    <w:rsid w:val="377D0B0B"/>
    <w:rsid w:val="378105FB"/>
    <w:rsid w:val="378123A9"/>
    <w:rsid w:val="37826121"/>
    <w:rsid w:val="37841E99"/>
    <w:rsid w:val="37865C12"/>
    <w:rsid w:val="3787198A"/>
    <w:rsid w:val="37887BDC"/>
    <w:rsid w:val="37895702"/>
    <w:rsid w:val="378B76CC"/>
    <w:rsid w:val="378D06DE"/>
    <w:rsid w:val="378D29F6"/>
    <w:rsid w:val="37904CE2"/>
    <w:rsid w:val="37906883"/>
    <w:rsid w:val="37A10E22"/>
    <w:rsid w:val="37A97B52"/>
    <w:rsid w:val="37AD1EC2"/>
    <w:rsid w:val="37B15EA0"/>
    <w:rsid w:val="37B769F0"/>
    <w:rsid w:val="37BA3A0C"/>
    <w:rsid w:val="37C01898"/>
    <w:rsid w:val="37C36E66"/>
    <w:rsid w:val="37C4498C"/>
    <w:rsid w:val="37C52BDE"/>
    <w:rsid w:val="37C73F7B"/>
    <w:rsid w:val="37C863C4"/>
    <w:rsid w:val="37CC0B95"/>
    <w:rsid w:val="37CC4F27"/>
    <w:rsid w:val="37CE7451"/>
    <w:rsid w:val="37D270A9"/>
    <w:rsid w:val="37D42E21"/>
    <w:rsid w:val="37D864DF"/>
    <w:rsid w:val="37DA41AF"/>
    <w:rsid w:val="37E1553E"/>
    <w:rsid w:val="37E34E33"/>
    <w:rsid w:val="37E530C5"/>
    <w:rsid w:val="37E56CDB"/>
    <w:rsid w:val="37ED1DE6"/>
    <w:rsid w:val="37EE05C6"/>
    <w:rsid w:val="37EE7A0C"/>
    <w:rsid w:val="37F21C57"/>
    <w:rsid w:val="37FF2D94"/>
    <w:rsid w:val="380354B4"/>
    <w:rsid w:val="38037262"/>
    <w:rsid w:val="3805630C"/>
    <w:rsid w:val="380850D8"/>
    <w:rsid w:val="380A246F"/>
    <w:rsid w:val="380F5C07"/>
    <w:rsid w:val="3815691B"/>
    <w:rsid w:val="38160C73"/>
    <w:rsid w:val="381C6576"/>
    <w:rsid w:val="381D4952"/>
    <w:rsid w:val="381E5E4A"/>
    <w:rsid w:val="381F52C9"/>
    <w:rsid w:val="382450A7"/>
    <w:rsid w:val="38256634"/>
    <w:rsid w:val="382A0FCA"/>
    <w:rsid w:val="38306011"/>
    <w:rsid w:val="38364B35"/>
    <w:rsid w:val="383A69FC"/>
    <w:rsid w:val="383C2774"/>
    <w:rsid w:val="383C418A"/>
    <w:rsid w:val="383F77B2"/>
    <w:rsid w:val="38457911"/>
    <w:rsid w:val="38480D04"/>
    <w:rsid w:val="38483EE1"/>
    <w:rsid w:val="384937B2"/>
    <w:rsid w:val="384D2BD3"/>
    <w:rsid w:val="38552432"/>
    <w:rsid w:val="38575800"/>
    <w:rsid w:val="3859760B"/>
    <w:rsid w:val="385C6C0F"/>
    <w:rsid w:val="385F20AE"/>
    <w:rsid w:val="38623268"/>
    <w:rsid w:val="38623BFB"/>
    <w:rsid w:val="3862667F"/>
    <w:rsid w:val="38652D72"/>
    <w:rsid w:val="386F4EA4"/>
    <w:rsid w:val="387243E8"/>
    <w:rsid w:val="387305DE"/>
    <w:rsid w:val="38731B98"/>
    <w:rsid w:val="387404BE"/>
    <w:rsid w:val="38741145"/>
    <w:rsid w:val="387737AC"/>
    <w:rsid w:val="38781658"/>
    <w:rsid w:val="38790BA0"/>
    <w:rsid w:val="38806B05"/>
    <w:rsid w:val="388303A3"/>
    <w:rsid w:val="388763FD"/>
    <w:rsid w:val="388806A8"/>
    <w:rsid w:val="38897C33"/>
    <w:rsid w:val="388B491A"/>
    <w:rsid w:val="388C54AA"/>
    <w:rsid w:val="388F571B"/>
    <w:rsid w:val="3891206E"/>
    <w:rsid w:val="38944A2F"/>
    <w:rsid w:val="38951B84"/>
    <w:rsid w:val="38957D3E"/>
    <w:rsid w:val="389A4932"/>
    <w:rsid w:val="38A210C6"/>
    <w:rsid w:val="38A85780"/>
    <w:rsid w:val="38A8605B"/>
    <w:rsid w:val="38AC59AD"/>
    <w:rsid w:val="38AC78FA"/>
    <w:rsid w:val="38B30C88"/>
    <w:rsid w:val="38B367B1"/>
    <w:rsid w:val="38BA72F1"/>
    <w:rsid w:val="38BE3748"/>
    <w:rsid w:val="38C033A5"/>
    <w:rsid w:val="38C06F01"/>
    <w:rsid w:val="38C12740"/>
    <w:rsid w:val="38C41821"/>
    <w:rsid w:val="38C74734"/>
    <w:rsid w:val="38C904AC"/>
    <w:rsid w:val="38CA7C5C"/>
    <w:rsid w:val="38CD3C69"/>
    <w:rsid w:val="38D0051A"/>
    <w:rsid w:val="38D46E50"/>
    <w:rsid w:val="38D67CAD"/>
    <w:rsid w:val="38D9331A"/>
    <w:rsid w:val="38DA60B4"/>
    <w:rsid w:val="38DB1438"/>
    <w:rsid w:val="38DC4311"/>
    <w:rsid w:val="38DF099D"/>
    <w:rsid w:val="38E13B28"/>
    <w:rsid w:val="38E2156D"/>
    <w:rsid w:val="38E43C70"/>
    <w:rsid w:val="38E47094"/>
    <w:rsid w:val="38E530A3"/>
    <w:rsid w:val="38E71D8F"/>
    <w:rsid w:val="38E75783"/>
    <w:rsid w:val="38E86458"/>
    <w:rsid w:val="38E93654"/>
    <w:rsid w:val="38EA6F7B"/>
    <w:rsid w:val="38EB00A0"/>
    <w:rsid w:val="38EB6AC3"/>
    <w:rsid w:val="38F14916"/>
    <w:rsid w:val="38F65019"/>
    <w:rsid w:val="38F677A9"/>
    <w:rsid w:val="38FA51E0"/>
    <w:rsid w:val="38FD1F03"/>
    <w:rsid w:val="38FD2E6C"/>
    <w:rsid w:val="38FE7A29"/>
    <w:rsid w:val="38FF3ECD"/>
    <w:rsid w:val="3905525C"/>
    <w:rsid w:val="39066F9C"/>
    <w:rsid w:val="390A63CE"/>
    <w:rsid w:val="390C0398"/>
    <w:rsid w:val="39113C01"/>
    <w:rsid w:val="39151E01"/>
    <w:rsid w:val="39184F8F"/>
    <w:rsid w:val="391866EC"/>
    <w:rsid w:val="39202096"/>
    <w:rsid w:val="39205BA0"/>
    <w:rsid w:val="39261896"/>
    <w:rsid w:val="3929719C"/>
    <w:rsid w:val="393022D9"/>
    <w:rsid w:val="393B0BA3"/>
    <w:rsid w:val="393C5E43"/>
    <w:rsid w:val="393F251C"/>
    <w:rsid w:val="39461AFC"/>
    <w:rsid w:val="39462B8E"/>
    <w:rsid w:val="394951EB"/>
    <w:rsid w:val="394B4083"/>
    <w:rsid w:val="394D42A6"/>
    <w:rsid w:val="394F3DE5"/>
    <w:rsid w:val="3950297B"/>
    <w:rsid w:val="39557F91"/>
    <w:rsid w:val="39591D3B"/>
    <w:rsid w:val="395A55A8"/>
    <w:rsid w:val="395A75AE"/>
    <w:rsid w:val="395F2BBE"/>
    <w:rsid w:val="39611C91"/>
    <w:rsid w:val="396401D4"/>
    <w:rsid w:val="3967647F"/>
    <w:rsid w:val="396D3D05"/>
    <w:rsid w:val="39755F3E"/>
    <w:rsid w:val="39763A64"/>
    <w:rsid w:val="397B4D94"/>
    <w:rsid w:val="397D01B2"/>
    <w:rsid w:val="397F0B6A"/>
    <w:rsid w:val="3982276D"/>
    <w:rsid w:val="39850028"/>
    <w:rsid w:val="39893797"/>
    <w:rsid w:val="398B27DE"/>
    <w:rsid w:val="398D772B"/>
    <w:rsid w:val="399003FF"/>
    <w:rsid w:val="39903249"/>
    <w:rsid w:val="39930ABA"/>
    <w:rsid w:val="3994380B"/>
    <w:rsid w:val="3996766E"/>
    <w:rsid w:val="399834E3"/>
    <w:rsid w:val="399C240B"/>
    <w:rsid w:val="399D7242"/>
    <w:rsid w:val="399F120C"/>
    <w:rsid w:val="39A5011C"/>
    <w:rsid w:val="39A514D3"/>
    <w:rsid w:val="39A90A0C"/>
    <w:rsid w:val="39AD5E7D"/>
    <w:rsid w:val="39B16ECA"/>
    <w:rsid w:val="39BB1466"/>
    <w:rsid w:val="39C019AB"/>
    <w:rsid w:val="39C42A21"/>
    <w:rsid w:val="39C4341F"/>
    <w:rsid w:val="39C50099"/>
    <w:rsid w:val="39C924B0"/>
    <w:rsid w:val="39CB0253"/>
    <w:rsid w:val="39CC3CCF"/>
    <w:rsid w:val="39CC3F06"/>
    <w:rsid w:val="39CD0870"/>
    <w:rsid w:val="39CD0DAC"/>
    <w:rsid w:val="39CD3FCC"/>
    <w:rsid w:val="39CF2DFF"/>
    <w:rsid w:val="39D137FD"/>
    <w:rsid w:val="39D54B2B"/>
    <w:rsid w:val="39D617B9"/>
    <w:rsid w:val="39D65EBB"/>
    <w:rsid w:val="39D72754"/>
    <w:rsid w:val="39E0062D"/>
    <w:rsid w:val="39EC0446"/>
    <w:rsid w:val="39F0779C"/>
    <w:rsid w:val="39F23497"/>
    <w:rsid w:val="39F30E10"/>
    <w:rsid w:val="39F336C6"/>
    <w:rsid w:val="39F6132E"/>
    <w:rsid w:val="39FA4695"/>
    <w:rsid w:val="39FB380A"/>
    <w:rsid w:val="39FD79FE"/>
    <w:rsid w:val="3A0038A1"/>
    <w:rsid w:val="3A015A23"/>
    <w:rsid w:val="3A02035D"/>
    <w:rsid w:val="3A0568AB"/>
    <w:rsid w:val="3A064DE8"/>
    <w:rsid w:val="3A070F88"/>
    <w:rsid w:val="3A0F6392"/>
    <w:rsid w:val="3A10231B"/>
    <w:rsid w:val="3A162134"/>
    <w:rsid w:val="3A1643B8"/>
    <w:rsid w:val="3A2164DB"/>
    <w:rsid w:val="3A284A17"/>
    <w:rsid w:val="3A28702D"/>
    <w:rsid w:val="3A2D0567"/>
    <w:rsid w:val="3A2D05C6"/>
    <w:rsid w:val="3A382D9A"/>
    <w:rsid w:val="3A3D4EC8"/>
    <w:rsid w:val="3A3E485C"/>
    <w:rsid w:val="3A3F6B29"/>
    <w:rsid w:val="3A521589"/>
    <w:rsid w:val="3A563FC1"/>
    <w:rsid w:val="3A583CA3"/>
    <w:rsid w:val="3A59760D"/>
    <w:rsid w:val="3A647D60"/>
    <w:rsid w:val="3A656800"/>
    <w:rsid w:val="3A656D5E"/>
    <w:rsid w:val="3A667F7C"/>
    <w:rsid w:val="3A6C0B3B"/>
    <w:rsid w:val="3A6F4630"/>
    <w:rsid w:val="3A7167CD"/>
    <w:rsid w:val="3A791AD1"/>
    <w:rsid w:val="3A797EC6"/>
    <w:rsid w:val="3A7E3A14"/>
    <w:rsid w:val="3A802708"/>
    <w:rsid w:val="3A816B64"/>
    <w:rsid w:val="3A836438"/>
    <w:rsid w:val="3A841940"/>
    <w:rsid w:val="3A886145"/>
    <w:rsid w:val="3A8A0CD7"/>
    <w:rsid w:val="3A8D375B"/>
    <w:rsid w:val="3A905525"/>
    <w:rsid w:val="3A907269"/>
    <w:rsid w:val="3A940645"/>
    <w:rsid w:val="3A9805C3"/>
    <w:rsid w:val="3A992100"/>
    <w:rsid w:val="3A993035"/>
    <w:rsid w:val="3AA0354A"/>
    <w:rsid w:val="3AA06FEA"/>
    <w:rsid w:val="3AA16017"/>
    <w:rsid w:val="3AA50AA5"/>
    <w:rsid w:val="3AA82343"/>
    <w:rsid w:val="3AAE5657"/>
    <w:rsid w:val="3AAF12B6"/>
    <w:rsid w:val="3AAF250C"/>
    <w:rsid w:val="3AB02FA5"/>
    <w:rsid w:val="3AB469A8"/>
    <w:rsid w:val="3ABB3E24"/>
    <w:rsid w:val="3AC058DE"/>
    <w:rsid w:val="3ACD1F44"/>
    <w:rsid w:val="3AD35C4F"/>
    <w:rsid w:val="3AD653D3"/>
    <w:rsid w:val="3AD924FC"/>
    <w:rsid w:val="3ADD023E"/>
    <w:rsid w:val="3ADE7751"/>
    <w:rsid w:val="3ADF2540"/>
    <w:rsid w:val="3AE570F3"/>
    <w:rsid w:val="3AE842A6"/>
    <w:rsid w:val="3AEF5B0E"/>
    <w:rsid w:val="3AF17846"/>
    <w:rsid w:val="3AF43A53"/>
    <w:rsid w:val="3AF56BBB"/>
    <w:rsid w:val="3AF627C8"/>
    <w:rsid w:val="3AF92581"/>
    <w:rsid w:val="3AF92B9E"/>
    <w:rsid w:val="3AF936EC"/>
    <w:rsid w:val="3AFA0DF0"/>
    <w:rsid w:val="3AFA7FB0"/>
    <w:rsid w:val="3AFB06C4"/>
    <w:rsid w:val="3AFB2060"/>
    <w:rsid w:val="3AFB2473"/>
    <w:rsid w:val="3AFB6916"/>
    <w:rsid w:val="3AFC3456"/>
    <w:rsid w:val="3B063A2A"/>
    <w:rsid w:val="3B0661B3"/>
    <w:rsid w:val="3B0A31EE"/>
    <w:rsid w:val="3B0E664A"/>
    <w:rsid w:val="3B0F34A0"/>
    <w:rsid w:val="3B102C79"/>
    <w:rsid w:val="3B11613A"/>
    <w:rsid w:val="3B117700"/>
    <w:rsid w:val="3B147721"/>
    <w:rsid w:val="3B1874C8"/>
    <w:rsid w:val="3B1901FA"/>
    <w:rsid w:val="3B1F6F9F"/>
    <w:rsid w:val="3B245E6D"/>
    <w:rsid w:val="3B25284F"/>
    <w:rsid w:val="3B260368"/>
    <w:rsid w:val="3B2C60D4"/>
    <w:rsid w:val="3B2E2848"/>
    <w:rsid w:val="3B302C82"/>
    <w:rsid w:val="3B307349"/>
    <w:rsid w:val="3B384E18"/>
    <w:rsid w:val="3B4200A1"/>
    <w:rsid w:val="3B437B01"/>
    <w:rsid w:val="3B4730CE"/>
    <w:rsid w:val="3B487C0B"/>
    <w:rsid w:val="3B49488C"/>
    <w:rsid w:val="3B4E12F1"/>
    <w:rsid w:val="3B516536"/>
    <w:rsid w:val="3B543B8A"/>
    <w:rsid w:val="3B550425"/>
    <w:rsid w:val="3B5708C3"/>
    <w:rsid w:val="3B5B1FC0"/>
    <w:rsid w:val="3B5C05B6"/>
    <w:rsid w:val="3B5D4EDB"/>
    <w:rsid w:val="3B634772"/>
    <w:rsid w:val="3B6C6F5F"/>
    <w:rsid w:val="3B6E2768"/>
    <w:rsid w:val="3B710987"/>
    <w:rsid w:val="3B773411"/>
    <w:rsid w:val="3B780493"/>
    <w:rsid w:val="3B797366"/>
    <w:rsid w:val="3B7A5A8D"/>
    <w:rsid w:val="3B800BCA"/>
    <w:rsid w:val="3B803E81"/>
    <w:rsid w:val="3B84251E"/>
    <w:rsid w:val="3B854432"/>
    <w:rsid w:val="3B856402"/>
    <w:rsid w:val="3B864B77"/>
    <w:rsid w:val="3B871E7E"/>
    <w:rsid w:val="3B8A75F7"/>
    <w:rsid w:val="3B943E30"/>
    <w:rsid w:val="3B9A265E"/>
    <w:rsid w:val="3B9B50AF"/>
    <w:rsid w:val="3B9C1342"/>
    <w:rsid w:val="3B9C3C56"/>
    <w:rsid w:val="3B9C7A5D"/>
    <w:rsid w:val="3B9D5F46"/>
    <w:rsid w:val="3B9F3746"/>
    <w:rsid w:val="3BA13993"/>
    <w:rsid w:val="3BA267F7"/>
    <w:rsid w:val="3BA31223"/>
    <w:rsid w:val="3BA4251B"/>
    <w:rsid w:val="3BA8594A"/>
    <w:rsid w:val="3BA945C4"/>
    <w:rsid w:val="3BB06B24"/>
    <w:rsid w:val="3BB936A0"/>
    <w:rsid w:val="3BBB1D2D"/>
    <w:rsid w:val="3BBB1EB2"/>
    <w:rsid w:val="3BBB7E54"/>
    <w:rsid w:val="3BBF67E7"/>
    <w:rsid w:val="3BC02BC0"/>
    <w:rsid w:val="3BC60CD2"/>
    <w:rsid w:val="3BC65C68"/>
    <w:rsid w:val="3BC779DD"/>
    <w:rsid w:val="3BC95003"/>
    <w:rsid w:val="3BCC3E0F"/>
    <w:rsid w:val="3BCD6245"/>
    <w:rsid w:val="3BD3021C"/>
    <w:rsid w:val="3BD318C3"/>
    <w:rsid w:val="3BD5530B"/>
    <w:rsid w:val="3BD57BF2"/>
    <w:rsid w:val="3BDA3FEB"/>
    <w:rsid w:val="3BDF583C"/>
    <w:rsid w:val="3BE21884"/>
    <w:rsid w:val="3BE63123"/>
    <w:rsid w:val="3BE65EFD"/>
    <w:rsid w:val="3BEE61FC"/>
    <w:rsid w:val="3BF04D81"/>
    <w:rsid w:val="3BF21AC7"/>
    <w:rsid w:val="3BF35840"/>
    <w:rsid w:val="3BF5780A"/>
    <w:rsid w:val="3BF63A61"/>
    <w:rsid w:val="3BF75330"/>
    <w:rsid w:val="3BFE3762"/>
    <w:rsid w:val="3BFF61BD"/>
    <w:rsid w:val="3C035D77"/>
    <w:rsid w:val="3C0611D0"/>
    <w:rsid w:val="3C065573"/>
    <w:rsid w:val="3C073099"/>
    <w:rsid w:val="3C0B29DB"/>
    <w:rsid w:val="3C0B7330"/>
    <w:rsid w:val="3C0E61D6"/>
    <w:rsid w:val="3C101F4E"/>
    <w:rsid w:val="3C121849"/>
    <w:rsid w:val="3C131A3E"/>
    <w:rsid w:val="3C162D31"/>
    <w:rsid w:val="3C174531"/>
    <w:rsid w:val="3C177780"/>
    <w:rsid w:val="3C2105FF"/>
    <w:rsid w:val="3C22670C"/>
    <w:rsid w:val="3C292100"/>
    <w:rsid w:val="3C3223E1"/>
    <w:rsid w:val="3C3420E0"/>
    <w:rsid w:val="3C37224B"/>
    <w:rsid w:val="3C3C0578"/>
    <w:rsid w:val="3C3C0F95"/>
    <w:rsid w:val="3C412624"/>
    <w:rsid w:val="3C423D71"/>
    <w:rsid w:val="3C443C47"/>
    <w:rsid w:val="3C4916DE"/>
    <w:rsid w:val="3C4B6E34"/>
    <w:rsid w:val="3C5047F5"/>
    <w:rsid w:val="3C50711C"/>
    <w:rsid w:val="3C575DCE"/>
    <w:rsid w:val="3C5C5193"/>
    <w:rsid w:val="3C5F2ED5"/>
    <w:rsid w:val="3C6127A9"/>
    <w:rsid w:val="3C623D88"/>
    <w:rsid w:val="3C632457"/>
    <w:rsid w:val="3C653918"/>
    <w:rsid w:val="3C683B38"/>
    <w:rsid w:val="3C6C4780"/>
    <w:rsid w:val="3C722C08"/>
    <w:rsid w:val="3C89390F"/>
    <w:rsid w:val="3C897DDF"/>
    <w:rsid w:val="3C8D6409"/>
    <w:rsid w:val="3C92537D"/>
    <w:rsid w:val="3C9C5ED7"/>
    <w:rsid w:val="3C9F0607"/>
    <w:rsid w:val="3CA20B16"/>
    <w:rsid w:val="3CA306E1"/>
    <w:rsid w:val="3CB44FCF"/>
    <w:rsid w:val="3CB52AF5"/>
    <w:rsid w:val="3CB82E16"/>
    <w:rsid w:val="3CB8537D"/>
    <w:rsid w:val="3CB90837"/>
    <w:rsid w:val="3CBE5CDB"/>
    <w:rsid w:val="3CCB40C7"/>
    <w:rsid w:val="3CCD7E3F"/>
    <w:rsid w:val="3CD25303"/>
    <w:rsid w:val="3CD4741F"/>
    <w:rsid w:val="3CD63197"/>
    <w:rsid w:val="3CD72A6B"/>
    <w:rsid w:val="3CDA4EFC"/>
    <w:rsid w:val="3CE2261B"/>
    <w:rsid w:val="3CE753A4"/>
    <w:rsid w:val="3CE91013"/>
    <w:rsid w:val="3CED1F0B"/>
    <w:rsid w:val="3CF174D5"/>
    <w:rsid w:val="3CF74EBC"/>
    <w:rsid w:val="3CFE624A"/>
    <w:rsid w:val="3D0575D8"/>
    <w:rsid w:val="3D064457"/>
    <w:rsid w:val="3D0712E2"/>
    <w:rsid w:val="3D084D4F"/>
    <w:rsid w:val="3D0E3F5C"/>
    <w:rsid w:val="3D157717"/>
    <w:rsid w:val="3D164601"/>
    <w:rsid w:val="3D174F46"/>
    <w:rsid w:val="3D1D2B74"/>
    <w:rsid w:val="3D2008B6"/>
    <w:rsid w:val="3D22462E"/>
    <w:rsid w:val="3D240C5E"/>
    <w:rsid w:val="3D2A6EBD"/>
    <w:rsid w:val="3D2A703F"/>
    <w:rsid w:val="3D3040F6"/>
    <w:rsid w:val="3D31097A"/>
    <w:rsid w:val="3D3305EA"/>
    <w:rsid w:val="3D337D82"/>
    <w:rsid w:val="3D3659E4"/>
    <w:rsid w:val="3D3D3A8D"/>
    <w:rsid w:val="3D3E4EC1"/>
    <w:rsid w:val="3D415901"/>
    <w:rsid w:val="3D421874"/>
    <w:rsid w:val="3D424749"/>
    <w:rsid w:val="3D471CA4"/>
    <w:rsid w:val="3D471E56"/>
    <w:rsid w:val="3D4E0F7F"/>
    <w:rsid w:val="3D4E5423"/>
    <w:rsid w:val="3D4F4CF8"/>
    <w:rsid w:val="3D502DE3"/>
    <w:rsid w:val="3D507900"/>
    <w:rsid w:val="3D54230E"/>
    <w:rsid w:val="3D594F2A"/>
    <w:rsid w:val="3D5E3F13"/>
    <w:rsid w:val="3D5F590C"/>
    <w:rsid w:val="3D606F05"/>
    <w:rsid w:val="3D6406AA"/>
    <w:rsid w:val="3D6469F5"/>
    <w:rsid w:val="3D6A38DF"/>
    <w:rsid w:val="3D6B0A86"/>
    <w:rsid w:val="3D6E0D11"/>
    <w:rsid w:val="3D6F0EF6"/>
    <w:rsid w:val="3D726318"/>
    <w:rsid w:val="3D734E8A"/>
    <w:rsid w:val="3D7379AA"/>
    <w:rsid w:val="3D762284"/>
    <w:rsid w:val="3D774100"/>
    <w:rsid w:val="3D7C3859"/>
    <w:rsid w:val="3D7E06FD"/>
    <w:rsid w:val="3D7F5C52"/>
    <w:rsid w:val="3D8561C9"/>
    <w:rsid w:val="3D8617C9"/>
    <w:rsid w:val="3D863A91"/>
    <w:rsid w:val="3D87238C"/>
    <w:rsid w:val="3D8B6080"/>
    <w:rsid w:val="3D8C5B98"/>
    <w:rsid w:val="3D8E41C3"/>
    <w:rsid w:val="3D913562"/>
    <w:rsid w:val="3D924143"/>
    <w:rsid w:val="3D940285"/>
    <w:rsid w:val="3D98044D"/>
    <w:rsid w:val="3D9F6BDE"/>
    <w:rsid w:val="3D9F7A2D"/>
    <w:rsid w:val="3DA64655"/>
    <w:rsid w:val="3DA66102"/>
    <w:rsid w:val="3DAC5CA6"/>
    <w:rsid w:val="3DAD2C40"/>
    <w:rsid w:val="3DAE7C70"/>
    <w:rsid w:val="3DAF5796"/>
    <w:rsid w:val="3DBE3AAE"/>
    <w:rsid w:val="3DBF59D9"/>
    <w:rsid w:val="3DC01751"/>
    <w:rsid w:val="3DC47C3F"/>
    <w:rsid w:val="3DC57CFD"/>
    <w:rsid w:val="3DC72AE0"/>
    <w:rsid w:val="3DCA116E"/>
    <w:rsid w:val="3DCB3C33"/>
    <w:rsid w:val="3DD07BE6"/>
    <w:rsid w:val="3DD32F3A"/>
    <w:rsid w:val="3DD376D7"/>
    <w:rsid w:val="3DD40075"/>
    <w:rsid w:val="3DD429BA"/>
    <w:rsid w:val="3DD75419"/>
    <w:rsid w:val="3DD96C5A"/>
    <w:rsid w:val="3DDB7D9B"/>
    <w:rsid w:val="3DDF607B"/>
    <w:rsid w:val="3DDF7276"/>
    <w:rsid w:val="3DE07723"/>
    <w:rsid w:val="3DE25B6C"/>
    <w:rsid w:val="3DE55DF3"/>
    <w:rsid w:val="3DE76938"/>
    <w:rsid w:val="3DE90CA8"/>
    <w:rsid w:val="3DEB19E2"/>
    <w:rsid w:val="3DEC2546"/>
    <w:rsid w:val="3DEE7BB4"/>
    <w:rsid w:val="3DF12491"/>
    <w:rsid w:val="3DF5764D"/>
    <w:rsid w:val="3DF700B8"/>
    <w:rsid w:val="3DF72FAD"/>
    <w:rsid w:val="3DFA4C63"/>
    <w:rsid w:val="3E012496"/>
    <w:rsid w:val="3E0155AD"/>
    <w:rsid w:val="3E042684"/>
    <w:rsid w:val="3E067AAC"/>
    <w:rsid w:val="3E0C3B84"/>
    <w:rsid w:val="3E0C4997"/>
    <w:rsid w:val="3E0E4BB3"/>
    <w:rsid w:val="3E110C06"/>
    <w:rsid w:val="3E112B41"/>
    <w:rsid w:val="3E1431A5"/>
    <w:rsid w:val="3E152263"/>
    <w:rsid w:val="3E157E67"/>
    <w:rsid w:val="3E1729ED"/>
    <w:rsid w:val="3E175815"/>
    <w:rsid w:val="3E1F5827"/>
    <w:rsid w:val="3E23065E"/>
    <w:rsid w:val="3E23240C"/>
    <w:rsid w:val="3E2669CF"/>
    <w:rsid w:val="3E2717D1"/>
    <w:rsid w:val="3E2D5039"/>
    <w:rsid w:val="3E3143FD"/>
    <w:rsid w:val="3E3839DE"/>
    <w:rsid w:val="3E384176"/>
    <w:rsid w:val="3E391C30"/>
    <w:rsid w:val="3E3972E1"/>
    <w:rsid w:val="3E4105BD"/>
    <w:rsid w:val="3E4405D4"/>
    <w:rsid w:val="3E444130"/>
    <w:rsid w:val="3E4456A0"/>
    <w:rsid w:val="3E46023E"/>
    <w:rsid w:val="3E483C21"/>
    <w:rsid w:val="3E495F9C"/>
    <w:rsid w:val="3E4A380A"/>
    <w:rsid w:val="3E4D56DB"/>
    <w:rsid w:val="3E520C03"/>
    <w:rsid w:val="3E52323F"/>
    <w:rsid w:val="3E52684D"/>
    <w:rsid w:val="3E572CB0"/>
    <w:rsid w:val="3E5F0F6A"/>
    <w:rsid w:val="3E614CE2"/>
    <w:rsid w:val="3E647289"/>
    <w:rsid w:val="3E677AE6"/>
    <w:rsid w:val="3E697FF5"/>
    <w:rsid w:val="3E6D7B2B"/>
    <w:rsid w:val="3E6F5651"/>
    <w:rsid w:val="3E761E45"/>
    <w:rsid w:val="3E76393B"/>
    <w:rsid w:val="3E7E5894"/>
    <w:rsid w:val="3E816A37"/>
    <w:rsid w:val="3E817133"/>
    <w:rsid w:val="3E8912B2"/>
    <w:rsid w:val="3E8C33B9"/>
    <w:rsid w:val="3E8D51AA"/>
    <w:rsid w:val="3E904783"/>
    <w:rsid w:val="3E926B0D"/>
    <w:rsid w:val="3E9735A8"/>
    <w:rsid w:val="3E980949"/>
    <w:rsid w:val="3E9A493F"/>
    <w:rsid w:val="3EA130E8"/>
    <w:rsid w:val="3EA13AF9"/>
    <w:rsid w:val="3EA42E21"/>
    <w:rsid w:val="3EA56C86"/>
    <w:rsid w:val="3EA7616C"/>
    <w:rsid w:val="3EA80B63"/>
    <w:rsid w:val="3EAB0477"/>
    <w:rsid w:val="3EAE0B5B"/>
    <w:rsid w:val="3EB1119B"/>
    <w:rsid w:val="3EB471D1"/>
    <w:rsid w:val="3EB968CD"/>
    <w:rsid w:val="3EBD1A07"/>
    <w:rsid w:val="3EBE0025"/>
    <w:rsid w:val="3EC22A7C"/>
    <w:rsid w:val="3EC339C5"/>
    <w:rsid w:val="3EC6723B"/>
    <w:rsid w:val="3EC75511"/>
    <w:rsid w:val="3ECC6A67"/>
    <w:rsid w:val="3ED14451"/>
    <w:rsid w:val="3ED24A46"/>
    <w:rsid w:val="3ED27799"/>
    <w:rsid w:val="3ED32DB3"/>
    <w:rsid w:val="3ED40AE0"/>
    <w:rsid w:val="3ED4319D"/>
    <w:rsid w:val="3ED656D0"/>
    <w:rsid w:val="3ED71449"/>
    <w:rsid w:val="3ED944FA"/>
    <w:rsid w:val="3EDC080D"/>
    <w:rsid w:val="3EE33949"/>
    <w:rsid w:val="3EEB0A50"/>
    <w:rsid w:val="3EEC0EE4"/>
    <w:rsid w:val="3EEC2528"/>
    <w:rsid w:val="3EF47905"/>
    <w:rsid w:val="3EF67B21"/>
    <w:rsid w:val="3EF964E7"/>
    <w:rsid w:val="3EFC2C5D"/>
    <w:rsid w:val="3F0227F8"/>
    <w:rsid w:val="3F031A1F"/>
    <w:rsid w:val="3F032CE9"/>
    <w:rsid w:val="3F08165D"/>
    <w:rsid w:val="3F0B239A"/>
    <w:rsid w:val="3F172F92"/>
    <w:rsid w:val="3F1B1335"/>
    <w:rsid w:val="3F1C6564"/>
    <w:rsid w:val="3F1E2F22"/>
    <w:rsid w:val="3F1E4982"/>
    <w:rsid w:val="3F1F0706"/>
    <w:rsid w:val="3F2004D3"/>
    <w:rsid w:val="3F224F51"/>
    <w:rsid w:val="3F2374BB"/>
    <w:rsid w:val="3F2B3733"/>
    <w:rsid w:val="3F2C3542"/>
    <w:rsid w:val="3F2F3033"/>
    <w:rsid w:val="3F304C03"/>
    <w:rsid w:val="3F35562B"/>
    <w:rsid w:val="3F367F1D"/>
    <w:rsid w:val="3F370A20"/>
    <w:rsid w:val="3F3F2FD1"/>
    <w:rsid w:val="3F491097"/>
    <w:rsid w:val="3F4B21EC"/>
    <w:rsid w:val="3F4C0AAE"/>
    <w:rsid w:val="3F510C2F"/>
    <w:rsid w:val="3F5636BD"/>
    <w:rsid w:val="3F577E93"/>
    <w:rsid w:val="3F5900B0"/>
    <w:rsid w:val="3F591CF6"/>
    <w:rsid w:val="3F5E3714"/>
    <w:rsid w:val="3F5E7474"/>
    <w:rsid w:val="3F6037C1"/>
    <w:rsid w:val="3F643A39"/>
    <w:rsid w:val="3F6F6028"/>
    <w:rsid w:val="3F721147"/>
    <w:rsid w:val="3F79605C"/>
    <w:rsid w:val="3F7A340A"/>
    <w:rsid w:val="3F803B1B"/>
    <w:rsid w:val="3F870356"/>
    <w:rsid w:val="3F8C6EB5"/>
    <w:rsid w:val="3F910FCA"/>
    <w:rsid w:val="3F9335C1"/>
    <w:rsid w:val="3F962960"/>
    <w:rsid w:val="3F964E60"/>
    <w:rsid w:val="3F976EAA"/>
    <w:rsid w:val="3F9B2476"/>
    <w:rsid w:val="3F9B5FD2"/>
    <w:rsid w:val="3F9C3769"/>
    <w:rsid w:val="3F9E525E"/>
    <w:rsid w:val="3FA10E42"/>
    <w:rsid w:val="3FA23805"/>
    <w:rsid w:val="3FAE2A2B"/>
    <w:rsid w:val="3FB02486"/>
    <w:rsid w:val="3FB064AD"/>
    <w:rsid w:val="3FB5178A"/>
    <w:rsid w:val="3FB65898"/>
    <w:rsid w:val="3FB86B84"/>
    <w:rsid w:val="3FBA1EFF"/>
    <w:rsid w:val="3FBE439E"/>
    <w:rsid w:val="3FC00A72"/>
    <w:rsid w:val="3FC23C84"/>
    <w:rsid w:val="3FC25C55"/>
    <w:rsid w:val="3FC26181"/>
    <w:rsid w:val="3FC45529"/>
    <w:rsid w:val="3FC73885"/>
    <w:rsid w:val="3FC93DC3"/>
    <w:rsid w:val="3FCA68B7"/>
    <w:rsid w:val="3FCC0671"/>
    <w:rsid w:val="3FCF4EF9"/>
    <w:rsid w:val="3FD0327C"/>
    <w:rsid w:val="3FD04CF2"/>
    <w:rsid w:val="3FD06C6F"/>
    <w:rsid w:val="3FD31640"/>
    <w:rsid w:val="3FD823AD"/>
    <w:rsid w:val="3FDB2873"/>
    <w:rsid w:val="3FDB6D16"/>
    <w:rsid w:val="3FDC3C83"/>
    <w:rsid w:val="3FDE4FCB"/>
    <w:rsid w:val="3FE200A5"/>
    <w:rsid w:val="3FE30BE5"/>
    <w:rsid w:val="3FE76A8D"/>
    <w:rsid w:val="3FE77469"/>
    <w:rsid w:val="3FEA4DE8"/>
    <w:rsid w:val="3FEB51AC"/>
    <w:rsid w:val="3FEC27A6"/>
    <w:rsid w:val="3FEF1F55"/>
    <w:rsid w:val="3FF67FFC"/>
    <w:rsid w:val="3FF81676"/>
    <w:rsid w:val="3FF86C89"/>
    <w:rsid w:val="3FFD40DC"/>
    <w:rsid w:val="3FFE2572"/>
    <w:rsid w:val="4004001B"/>
    <w:rsid w:val="40073958"/>
    <w:rsid w:val="400A3AF6"/>
    <w:rsid w:val="40112738"/>
    <w:rsid w:val="401860BE"/>
    <w:rsid w:val="401A15ED"/>
    <w:rsid w:val="40232C68"/>
    <w:rsid w:val="4025222C"/>
    <w:rsid w:val="402C208F"/>
    <w:rsid w:val="40353E25"/>
    <w:rsid w:val="403640A0"/>
    <w:rsid w:val="403A515F"/>
    <w:rsid w:val="403D52DB"/>
    <w:rsid w:val="4041301D"/>
    <w:rsid w:val="40436D96"/>
    <w:rsid w:val="40460634"/>
    <w:rsid w:val="404830E9"/>
    <w:rsid w:val="404939D6"/>
    <w:rsid w:val="40495B8E"/>
    <w:rsid w:val="40520D87"/>
    <w:rsid w:val="40584E47"/>
    <w:rsid w:val="40596E72"/>
    <w:rsid w:val="405A5E8D"/>
    <w:rsid w:val="4061546E"/>
    <w:rsid w:val="40630DD7"/>
    <w:rsid w:val="4064171F"/>
    <w:rsid w:val="406B0DF4"/>
    <w:rsid w:val="406D1341"/>
    <w:rsid w:val="406D5519"/>
    <w:rsid w:val="40750126"/>
    <w:rsid w:val="408847A8"/>
    <w:rsid w:val="408A53BE"/>
    <w:rsid w:val="408B0826"/>
    <w:rsid w:val="408D14D1"/>
    <w:rsid w:val="40906885"/>
    <w:rsid w:val="409273D5"/>
    <w:rsid w:val="4093139F"/>
    <w:rsid w:val="409714F2"/>
    <w:rsid w:val="409A7D34"/>
    <w:rsid w:val="409D4B3C"/>
    <w:rsid w:val="409F53E5"/>
    <w:rsid w:val="40A404DF"/>
    <w:rsid w:val="40A62E81"/>
    <w:rsid w:val="40A9471F"/>
    <w:rsid w:val="40AB0497"/>
    <w:rsid w:val="40AB71A6"/>
    <w:rsid w:val="40AC384E"/>
    <w:rsid w:val="40AD2461"/>
    <w:rsid w:val="40AF4295"/>
    <w:rsid w:val="40B03CFF"/>
    <w:rsid w:val="40B156DD"/>
    <w:rsid w:val="40BA4CA1"/>
    <w:rsid w:val="40BC5EF5"/>
    <w:rsid w:val="40C17CBA"/>
    <w:rsid w:val="40C81AA1"/>
    <w:rsid w:val="40CB28E7"/>
    <w:rsid w:val="40CB6D8B"/>
    <w:rsid w:val="40CC3379"/>
    <w:rsid w:val="40CD388D"/>
    <w:rsid w:val="40CD48B1"/>
    <w:rsid w:val="40CF2A95"/>
    <w:rsid w:val="40D043A1"/>
    <w:rsid w:val="40D06401"/>
    <w:rsid w:val="40D479EE"/>
    <w:rsid w:val="40D53766"/>
    <w:rsid w:val="40D81084"/>
    <w:rsid w:val="40D87DA8"/>
    <w:rsid w:val="40D93256"/>
    <w:rsid w:val="40DC39E2"/>
    <w:rsid w:val="40DC4AC6"/>
    <w:rsid w:val="40E045E4"/>
    <w:rsid w:val="40E666D6"/>
    <w:rsid w:val="40EA0376"/>
    <w:rsid w:val="40EB606D"/>
    <w:rsid w:val="40EC329C"/>
    <w:rsid w:val="40ED0AAF"/>
    <w:rsid w:val="40EE4838"/>
    <w:rsid w:val="40EE50F7"/>
    <w:rsid w:val="40F167F2"/>
    <w:rsid w:val="40F16B34"/>
    <w:rsid w:val="40F5188C"/>
    <w:rsid w:val="40F9092A"/>
    <w:rsid w:val="40FB778B"/>
    <w:rsid w:val="41015810"/>
    <w:rsid w:val="41021328"/>
    <w:rsid w:val="41067DC3"/>
    <w:rsid w:val="41092CBA"/>
    <w:rsid w:val="410E2D55"/>
    <w:rsid w:val="410F4430"/>
    <w:rsid w:val="411249BA"/>
    <w:rsid w:val="4114428E"/>
    <w:rsid w:val="4114603C"/>
    <w:rsid w:val="41164063"/>
    <w:rsid w:val="41167529"/>
    <w:rsid w:val="41181A3D"/>
    <w:rsid w:val="41185FF2"/>
    <w:rsid w:val="41192FC0"/>
    <w:rsid w:val="411A73CB"/>
    <w:rsid w:val="412251EF"/>
    <w:rsid w:val="412458BE"/>
    <w:rsid w:val="412465F7"/>
    <w:rsid w:val="41270465"/>
    <w:rsid w:val="412A5860"/>
    <w:rsid w:val="412B15D8"/>
    <w:rsid w:val="413953F3"/>
    <w:rsid w:val="413C37E5"/>
    <w:rsid w:val="414047BE"/>
    <w:rsid w:val="4142566C"/>
    <w:rsid w:val="4145630B"/>
    <w:rsid w:val="41466412"/>
    <w:rsid w:val="41473DDD"/>
    <w:rsid w:val="414D2873"/>
    <w:rsid w:val="414E278C"/>
    <w:rsid w:val="41504D48"/>
    <w:rsid w:val="415204E8"/>
    <w:rsid w:val="41542BF7"/>
    <w:rsid w:val="415578DC"/>
    <w:rsid w:val="415D3E87"/>
    <w:rsid w:val="4162149D"/>
    <w:rsid w:val="41686388"/>
    <w:rsid w:val="41692144"/>
    <w:rsid w:val="416D24A3"/>
    <w:rsid w:val="417022AF"/>
    <w:rsid w:val="41731199"/>
    <w:rsid w:val="417A26F6"/>
    <w:rsid w:val="417B255F"/>
    <w:rsid w:val="417D6107"/>
    <w:rsid w:val="417D7544"/>
    <w:rsid w:val="417E3DFD"/>
    <w:rsid w:val="417F407A"/>
    <w:rsid w:val="418238EE"/>
    <w:rsid w:val="41826939"/>
    <w:rsid w:val="4182744A"/>
    <w:rsid w:val="41850713"/>
    <w:rsid w:val="41850888"/>
    <w:rsid w:val="41861255"/>
    <w:rsid w:val="418633A1"/>
    <w:rsid w:val="418A09F4"/>
    <w:rsid w:val="418D274E"/>
    <w:rsid w:val="418F0497"/>
    <w:rsid w:val="4195588F"/>
    <w:rsid w:val="41992059"/>
    <w:rsid w:val="419D24D5"/>
    <w:rsid w:val="419D6501"/>
    <w:rsid w:val="41A00FDC"/>
    <w:rsid w:val="41A266AF"/>
    <w:rsid w:val="41A74E7B"/>
    <w:rsid w:val="41AA1B38"/>
    <w:rsid w:val="41B94E35"/>
    <w:rsid w:val="41BB0BAE"/>
    <w:rsid w:val="41C00111"/>
    <w:rsid w:val="41C15818"/>
    <w:rsid w:val="41C23CEA"/>
    <w:rsid w:val="41C2403E"/>
    <w:rsid w:val="41C51A2C"/>
    <w:rsid w:val="41D64B48"/>
    <w:rsid w:val="41D74A6C"/>
    <w:rsid w:val="41DD49E4"/>
    <w:rsid w:val="41DE2515"/>
    <w:rsid w:val="41E04E0C"/>
    <w:rsid w:val="41E31C0D"/>
    <w:rsid w:val="41E365D3"/>
    <w:rsid w:val="41E41EB2"/>
    <w:rsid w:val="41E429B6"/>
    <w:rsid w:val="41EA4FEF"/>
    <w:rsid w:val="41EC520B"/>
    <w:rsid w:val="41F272D4"/>
    <w:rsid w:val="41FB31B2"/>
    <w:rsid w:val="41FD7D11"/>
    <w:rsid w:val="42026571"/>
    <w:rsid w:val="420273FB"/>
    <w:rsid w:val="42044568"/>
    <w:rsid w:val="42061A59"/>
    <w:rsid w:val="420A743F"/>
    <w:rsid w:val="420D04C7"/>
    <w:rsid w:val="420E6F2F"/>
    <w:rsid w:val="42100EF9"/>
    <w:rsid w:val="421107CE"/>
    <w:rsid w:val="42124FFC"/>
    <w:rsid w:val="421A1D78"/>
    <w:rsid w:val="421B0B32"/>
    <w:rsid w:val="421C344D"/>
    <w:rsid w:val="421C5EAA"/>
    <w:rsid w:val="421D104F"/>
    <w:rsid w:val="421E752E"/>
    <w:rsid w:val="42216C91"/>
    <w:rsid w:val="42240501"/>
    <w:rsid w:val="42261875"/>
    <w:rsid w:val="42264D31"/>
    <w:rsid w:val="42274798"/>
    <w:rsid w:val="422B34B4"/>
    <w:rsid w:val="422E312E"/>
    <w:rsid w:val="4230334A"/>
    <w:rsid w:val="423050F8"/>
    <w:rsid w:val="42345CE1"/>
    <w:rsid w:val="4239456E"/>
    <w:rsid w:val="423A5F76"/>
    <w:rsid w:val="423B0C0B"/>
    <w:rsid w:val="42417DAB"/>
    <w:rsid w:val="424961B9"/>
    <w:rsid w:val="42526803"/>
    <w:rsid w:val="42537B59"/>
    <w:rsid w:val="42555727"/>
    <w:rsid w:val="42562684"/>
    <w:rsid w:val="425828A0"/>
    <w:rsid w:val="425974DE"/>
    <w:rsid w:val="425C6F5E"/>
    <w:rsid w:val="425D7EB7"/>
    <w:rsid w:val="4261603E"/>
    <w:rsid w:val="426310C4"/>
    <w:rsid w:val="426A4C47"/>
    <w:rsid w:val="426C23E4"/>
    <w:rsid w:val="426D1E2B"/>
    <w:rsid w:val="42725710"/>
    <w:rsid w:val="42734FE4"/>
    <w:rsid w:val="42764AD5"/>
    <w:rsid w:val="42767C1D"/>
    <w:rsid w:val="42776DF5"/>
    <w:rsid w:val="427F4050"/>
    <w:rsid w:val="42814D0F"/>
    <w:rsid w:val="42870A90"/>
    <w:rsid w:val="42890CAC"/>
    <w:rsid w:val="428C6CF1"/>
    <w:rsid w:val="428F3FA1"/>
    <w:rsid w:val="42914424"/>
    <w:rsid w:val="42925DB2"/>
    <w:rsid w:val="42982C9D"/>
    <w:rsid w:val="429D02B3"/>
    <w:rsid w:val="429D41F4"/>
    <w:rsid w:val="429E4757"/>
    <w:rsid w:val="429F227D"/>
    <w:rsid w:val="42A05709"/>
    <w:rsid w:val="42A47894"/>
    <w:rsid w:val="42A82814"/>
    <w:rsid w:val="42A96C58"/>
    <w:rsid w:val="42AE01A6"/>
    <w:rsid w:val="42AF1E61"/>
    <w:rsid w:val="42B76F21"/>
    <w:rsid w:val="42B77C03"/>
    <w:rsid w:val="42B862FA"/>
    <w:rsid w:val="42BC5D6D"/>
    <w:rsid w:val="42BF46CD"/>
    <w:rsid w:val="42C027C1"/>
    <w:rsid w:val="42CA3983"/>
    <w:rsid w:val="42CB06DB"/>
    <w:rsid w:val="42CB7A99"/>
    <w:rsid w:val="42CC224D"/>
    <w:rsid w:val="42CE4911"/>
    <w:rsid w:val="42D0041E"/>
    <w:rsid w:val="42D06185"/>
    <w:rsid w:val="42D164E5"/>
    <w:rsid w:val="42D462C0"/>
    <w:rsid w:val="42D56F14"/>
    <w:rsid w:val="42D95DFD"/>
    <w:rsid w:val="42DC527F"/>
    <w:rsid w:val="42DC702D"/>
    <w:rsid w:val="42DD5CE1"/>
    <w:rsid w:val="42E36169"/>
    <w:rsid w:val="42E36CC4"/>
    <w:rsid w:val="42E44E86"/>
    <w:rsid w:val="42E50842"/>
    <w:rsid w:val="42E83C24"/>
    <w:rsid w:val="42EC4206"/>
    <w:rsid w:val="42EC7E65"/>
    <w:rsid w:val="42F02E45"/>
    <w:rsid w:val="42F04887"/>
    <w:rsid w:val="42F44377"/>
    <w:rsid w:val="42F454C4"/>
    <w:rsid w:val="42FC147E"/>
    <w:rsid w:val="42FC76D0"/>
    <w:rsid w:val="42FF08B3"/>
    <w:rsid w:val="42FF57D4"/>
    <w:rsid w:val="43032966"/>
    <w:rsid w:val="43081BD1"/>
    <w:rsid w:val="43095949"/>
    <w:rsid w:val="430D5439"/>
    <w:rsid w:val="430E194D"/>
    <w:rsid w:val="430F518E"/>
    <w:rsid w:val="43100CB2"/>
    <w:rsid w:val="43115171"/>
    <w:rsid w:val="431467C7"/>
    <w:rsid w:val="43152F3E"/>
    <w:rsid w:val="431736E3"/>
    <w:rsid w:val="43184E85"/>
    <w:rsid w:val="43236A0A"/>
    <w:rsid w:val="432747F2"/>
    <w:rsid w:val="432B2EF5"/>
    <w:rsid w:val="432B3DC0"/>
    <w:rsid w:val="432D5ADB"/>
    <w:rsid w:val="432E3C17"/>
    <w:rsid w:val="432E6792"/>
    <w:rsid w:val="432F53AF"/>
    <w:rsid w:val="432F5B46"/>
    <w:rsid w:val="4332500F"/>
    <w:rsid w:val="433429C6"/>
    <w:rsid w:val="433526D0"/>
    <w:rsid w:val="43354997"/>
    <w:rsid w:val="433840F9"/>
    <w:rsid w:val="433B014A"/>
    <w:rsid w:val="433C5D1E"/>
    <w:rsid w:val="43406F78"/>
    <w:rsid w:val="43480019"/>
    <w:rsid w:val="434C5D40"/>
    <w:rsid w:val="43526554"/>
    <w:rsid w:val="43604CDE"/>
    <w:rsid w:val="436634C5"/>
    <w:rsid w:val="436700B5"/>
    <w:rsid w:val="436B2BB0"/>
    <w:rsid w:val="436B2F80"/>
    <w:rsid w:val="436B5C10"/>
    <w:rsid w:val="436C03B1"/>
    <w:rsid w:val="437159C8"/>
    <w:rsid w:val="43716EF1"/>
    <w:rsid w:val="43721740"/>
    <w:rsid w:val="43727992"/>
    <w:rsid w:val="4378370B"/>
    <w:rsid w:val="43790D20"/>
    <w:rsid w:val="437D220C"/>
    <w:rsid w:val="43813731"/>
    <w:rsid w:val="43813C2B"/>
    <w:rsid w:val="43844B92"/>
    <w:rsid w:val="43866F99"/>
    <w:rsid w:val="4388268D"/>
    <w:rsid w:val="438A0837"/>
    <w:rsid w:val="438C45B0"/>
    <w:rsid w:val="438D20D6"/>
    <w:rsid w:val="438F22F2"/>
    <w:rsid w:val="43943464"/>
    <w:rsid w:val="43967719"/>
    <w:rsid w:val="43975217"/>
    <w:rsid w:val="439921B2"/>
    <w:rsid w:val="439E1947"/>
    <w:rsid w:val="439E5A90"/>
    <w:rsid w:val="43A15B81"/>
    <w:rsid w:val="43A23DD3"/>
    <w:rsid w:val="43A318F9"/>
    <w:rsid w:val="43A55671"/>
    <w:rsid w:val="43A70337"/>
    <w:rsid w:val="43AC00DB"/>
    <w:rsid w:val="43AC5DB3"/>
    <w:rsid w:val="43AC6A00"/>
    <w:rsid w:val="43B25628"/>
    <w:rsid w:val="43B9736F"/>
    <w:rsid w:val="43BB3161"/>
    <w:rsid w:val="43BF6DCD"/>
    <w:rsid w:val="43C21E46"/>
    <w:rsid w:val="43C27FD1"/>
    <w:rsid w:val="43C4331D"/>
    <w:rsid w:val="43C57AC2"/>
    <w:rsid w:val="43C71A8C"/>
    <w:rsid w:val="43C95804"/>
    <w:rsid w:val="43CA157C"/>
    <w:rsid w:val="43CA332A"/>
    <w:rsid w:val="43CC12D9"/>
    <w:rsid w:val="43CC2F43"/>
    <w:rsid w:val="43D32D9B"/>
    <w:rsid w:val="43D43411"/>
    <w:rsid w:val="43D47D05"/>
    <w:rsid w:val="43D63A7D"/>
    <w:rsid w:val="43D8451F"/>
    <w:rsid w:val="43D87B08"/>
    <w:rsid w:val="43D9531B"/>
    <w:rsid w:val="43DD12AF"/>
    <w:rsid w:val="43DE0B83"/>
    <w:rsid w:val="43DF5027"/>
    <w:rsid w:val="43E306B5"/>
    <w:rsid w:val="43E7452D"/>
    <w:rsid w:val="43E950E4"/>
    <w:rsid w:val="43E95AA6"/>
    <w:rsid w:val="43EA7528"/>
    <w:rsid w:val="43F07FD1"/>
    <w:rsid w:val="43F72AA1"/>
    <w:rsid w:val="43F9776B"/>
    <w:rsid w:val="43FC05A8"/>
    <w:rsid w:val="44047BA5"/>
    <w:rsid w:val="440B1F65"/>
    <w:rsid w:val="440D51AC"/>
    <w:rsid w:val="440E76BA"/>
    <w:rsid w:val="440F4E3F"/>
    <w:rsid w:val="44104FA2"/>
    <w:rsid w:val="44107436"/>
    <w:rsid w:val="441676D3"/>
    <w:rsid w:val="441D50E7"/>
    <w:rsid w:val="441F5424"/>
    <w:rsid w:val="44242A3A"/>
    <w:rsid w:val="44255131"/>
    <w:rsid w:val="44271452"/>
    <w:rsid w:val="442B201A"/>
    <w:rsid w:val="442C18EF"/>
    <w:rsid w:val="442F55ED"/>
    <w:rsid w:val="44332C7D"/>
    <w:rsid w:val="44352C5C"/>
    <w:rsid w:val="443609BF"/>
    <w:rsid w:val="44372791"/>
    <w:rsid w:val="443F1622"/>
    <w:rsid w:val="44400020"/>
    <w:rsid w:val="44451FAD"/>
    <w:rsid w:val="444666A1"/>
    <w:rsid w:val="444B6F05"/>
    <w:rsid w:val="445210CF"/>
    <w:rsid w:val="44526766"/>
    <w:rsid w:val="44564BBE"/>
    <w:rsid w:val="4459360F"/>
    <w:rsid w:val="445F1CC4"/>
    <w:rsid w:val="44621C79"/>
    <w:rsid w:val="44625310"/>
    <w:rsid w:val="4464788D"/>
    <w:rsid w:val="446479D4"/>
    <w:rsid w:val="44670B79"/>
    <w:rsid w:val="446B446C"/>
    <w:rsid w:val="44712E06"/>
    <w:rsid w:val="447137A5"/>
    <w:rsid w:val="447257D2"/>
    <w:rsid w:val="447416CC"/>
    <w:rsid w:val="44755AFB"/>
    <w:rsid w:val="4476222D"/>
    <w:rsid w:val="44782D86"/>
    <w:rsid w:val="447B1636"/>
    <w:rsid w:val="447B1C13"/>
    <w:rsid w:val="447D65EE"/>
    <w:rsid w:val="447E4455"/>
    <w:rsid w:val="44894F93"/>
    <w:rsid w:val="448B2671"/>
    <w:rsid w:val="448B6918"/>
    <w:rsid w:val="448C3132"/>
    <w:rsid w:val="4490110B"/>
    <w:rsid w:val="44936077"/>
    <w:rsid w:val="44965B67"/>
    <w:rsid w:val="44986F84"/>
    <w:rsid w:val="449F4A1B"/>
    <w:rsid w:val="44A43AA1"/>
    <w:rsid w:val="44A57242"/>
    <w:rsid w:val="44A8366B"/>
    <w:rsid w:val="44A91191"/>
    <w:rsid w:val="44AB51A0"/>
    <w:rsid w:val="44AE1ACF"/>
    <w:rsid w:val="44B21C77"/>
    <w:rsid w:val="44B27A4B"/>
    <w:rsid w:val="44B71B00"/>
    <w:rsid w:val="44B738AE"/>
    <w:rsid w:val="44B824AD"/>
    <w:rsid w:val="44B87626"/>
    <w:rsid w:val="44BA514C"/>
    <w:rsid w:val="44BA6EFA"/>
    <w:rsid w:val="44BD69EB"/>
    <w:rsid w:val="44BF2CF4"/>
    <w:rsid w:val="44C16335"/>
    <w:rsid w:val="44C31474"/>
    <w:rsid w:val="44CD1E32"/>
    <w:rsid w:val="44D460D0"/>
    <w:rsid w:val="44DB7221"/>
    <w:rsid w:val="44DD155D"/>
    <w:rsid w:val="44E81CBA"/>
    <w:rsid w:val="44EF6A15"/>
    <w:rsid w:val="44F3065E"/>
    <w:rsid w:val="44F5354B"/>
    <w:rsid w:val="44F73D97"/>
    <w:rsid w:val="44F85C75"/>
    <w:rsid w:val="44FA03E8"/>
    <w:rsid w:val="44FA19ED"/>
    <w:rsid w:val="44FC686E"/>
    <w:rsid w:val="44FF46F4"/>
    <w:rsid w:val="45050ABD"/>
    <w:rsid w:val="4508235C"/>
    <w:rsid w:val="450F36EA"/>
    <w:rsid w:val="45111BB5"/>
    <w:rsid w:val="45126122"/>
    <w:rsid w:val="451573E3"/>
    <w:rsid w:val="451622B0"/>
    <w:rsid w:val="451A5BEB"/>
    <w:rsid w:val="451E392D"/>
    <w:rsid w:val="451F4540"/>
    <w:rsid w:val="45224E29"/>
    <w:rsid w:val="45260A34"/>
    <w:rsid w:val="452B4144"/>
    <w:rsid w:val="452E4B22"/>
    <w:rsid w:val="452F78AC"/>
    <w:rsid w:val="452F7A3E"/>
    <w:rsid w:val="45370EB9"/>
    <w:rsid w:val="4538120B"/>
    <w:rsid w:val="453D0DBE"/>
    <w:rsid w:val="45442C68"/>
    <w:rsid w:val="45461F14"/>
    <w:rsid w:val="454A17E0"/>
    <w:rsid w:val="454D294F"/>
    <w:rsid w:val="454E47F3"/>
    <w:rsid w:val="4550160D"/>
    <w:rsid w:val="4550785F"/>
    <w:rsid w:val="45532B15"/>
    <w:rsid w:val="45550844"/>
    <w:rsid w:val="455714C7"/>
    <w:rsid w:val="455B2143"/>
    <w:rsid w:val="455C611E"/>
    <w:rsid w:val="45634D66"/>
    <w:rsid w:val="45667082"/>
    <w:rsid w:val="456A4DC4"/>
    <w:rsid w:val="456A5D90"/>
    <w:rsid w:val="456C16E5"/>
    <w:rsid w:val="457563CA"/>
    <w:rsid w:val="4577303D"/>
    <w:rsid w:val="45837C34"/>
    <w:rsid w:val="458B3E8F"/>
    <w:rsid w:val="458D3152"/>
    <w:rsid w:val="458E4BD4"/>
    <w:rsid w:val="45987FAC"/>
    <w:rsid w:val="45992FB4"/>
    <w:rsid w:val="459C2AA4"/>
    <w:rsid w:val="45A02594"/>
    <w:rsid w:val="45A33155"/>
    <w:rsid w:val="45A73923"/>
    <w:rsid w:val="45A774C3"/>
    <w:rsid w:val="45AC5885"/>
    <w:rsid w:val="45AE2AC1"/>
    <w:rsid w:val="45B147A1"/>
    <w:rsid w:val="45B20519"/>
    <w:rsid w:val="45B536DD"/>
    <w:rsid w:val="45BB24A6"/>
    <w:rsid w:val="45BE53AE"/>
    <w:rsid w:val="45C23FD0"/>
    <w:rsid w:val="45C344C1"/>
    <w:rsid w:val="45C57940"/>
    <w:rsid w:val="45C656AE"/>
    <w:rsid w:val="45C671EA"/>
    <w:rsid w:val="45CA5863"/>
    <w:rsid w:val="45CC314B"/>
    <w:rsid w:val="45CC3389"/>
    <w:rsid w:val="45D0028A"/>
    <w:rsid w:val="45D11E02"/>
    <w:rsid w:val="45D122F7"/>
    <w:rsid w:val="45D16BF2"/>
    <w:rsid w:val="45D32E9C"/>
    <w:rsid w:val="45D419D9"/>
    <w:rsid w:val="45E00BE3"/>
    <w:rsid w:val="45ED0B95"/>
    <w:rsid w:val="45F46D03"/>
    <w:rsid w:val="45F85F7F"/>
    <w:rsid w:val="45FB6FE8"/>
    <w:rsid w:val="46006124"/>
    <w:rsid w:val="460148FA"/>
    <w:rsid w:val="46020B59"/>
    <w:rsid w:val="46040D75"/>
    <w:rsid w:val="46045C96"/>
    <w:rsid w:val="46051B67"/>
    <w:rsid w:val="4607616F"/>
    <w:rsid w:val="46081EE8"/>
    <w:rsid w:val="46087336"/>
    <w:rsid w:val="460A5678"/>
    <w:rsid w:val="46160AA8"/>
    <w:rsid w:val="46184666"/>
    <w:rsid w:val="461A77C5"/>
    <w:rsid w:val="461E5281"/>
    <w:rsid w:val="462006A1"/>
    <w:rsid w:val="46201A31"/>
    <w:rsid w:val="46203C01"/>
    <w:rsid w:val="4624082B"/>
    <w:rsid w:val="462431C5"/>
    <w:rsid w:val="46252A99"/>
    <w:rsid w:val="46263727"/>
    <w:rsid w:val="46280247"/>
    <w:rsid w:val="4629258A"/>
    <w:rsid w:val="4632349B"/>
    <w:rsid w:val="463348BC"/>
    <w:rsid w:val="46342CDD"/>
    <w:rsid w:val="46364CA7"/>
    <w:rsid w:val="46380A1F"/>
    <w:rsid w:val="463A41E5"/>
    <w:rsid w:val="46417ECD"/>
    <w:rsid w:val="464424CF"/>
    <w:rsid w:val="46456A61"/>
    <w:rsid w:val="46491C38"/>
    <w:rsid w:val="46491F9B"/>
    <w:rsid w:val="464B3FB8"/>
    <w:rsid w:val="464C0026"/>
    <w:rsid w:val="464C44CA"/>
    <w:rsid w:val="464C60F4"/>
    <w:rsid w:val="464C7B5F"/>
    <w:rsid w:val="464E6941"/>
    <w:rsid w:val="46584C1D"/>
    <w:rsid w:val="4659614A"/>
    <w:rsid w:val="465B3DE9"/>
    <w:rsid w:val="465B470D"/>
    <w:rsid w:val="465D33FD"/>
    <w:rsid w:val="46690BD8"/>
    <w:rsid w:val="46696E2A"/>
    <w:rsid w:val="466A1B73"/>
    <w:rsid w:val="466D7AE1"/>
    <w:rsid w:val="46713F31"/>
    <w:rsid w:val="467224C3"/>
    <w:rsid w:val="467448B1"/>
    <w:rsid w:val="4674757D"/>
    <w:rsid w:val="46760BF4"/>
    <w:rsid w:val="467630AF"/>
    <w:rsid w:val="46765C5D"/>
    <w:rsid w:val="467B090B"/>
    <w:rsid w:val="467B3109"/>
    <w:rsid w:val="467B7124"/>
    <w:rsid w:val="467D0232"/>
    <w:rsid w:val="467D39ED"/>
    <w:rsid w:val="468129FF"/>
    <w:rsid w:val="4682613E"/>
    <w:rsid w:val="46847092"/>
    <w:rsid w:val="46854412"/>
    <w:rsid w:val="468772B0"/>
    <w:rsid w:val="468C126B"/>
    <w:rsid w:val="468C3DDE"/>
    <w:rsid w:val="469515FD"/>
    <w:rsid w:val="469929A9"/>
    <w:rsid w:val="469D0882"/>
    <w:rsid w:val="469D0FA5"/>
    <w:rsid w:val="469D33CF"/>
    <w:rsid w:val="469E3DD0"/>
    <w:rsid w:val="469F14E0"/>
    <w:rsid w:val="469F284C"/>
    <w:rsid w:val="46A61E2C"/>
    <w:rsid w:val="46A74CDC"/>
    <w:rsid w:val="46A87991"/>
    <w:rsid w:val="46A936CA"/>
    <w:rsid w:val="46AA7CBC"/>
    <w:rsid w:val="46AC1B12"/>
    <w:rsid w:val="46AF56F6"/>
    <w:rsid w:val="46B47FEE"/>
    <w:rsid w:val="46B5206F"/>
    <w:rsid w:val="46B6272A"/>
    <w:rsid w:val="46BE763A"/>
    <w:rsid w:val="46BF2606"/>
    <w:rsid w:val="46C027C2"/>
    <w:rsid w:val="46C21AF5"/>
    <w:rsid w:val="46C271AD"/>
    <w:rsid w:val="46C40504"/>
    <w:rsid w:val="46C44060"/>
    <w:rsid w:val="46C60120"/>
    <w:rsid w:val="46CB3404"/>
    <w:rsid w:val="46CB53EF"/>
    <w:rsid w:val="46CC5F78"/>
    <w:rsid w:val="46CE4327"/>
    <w:rsid w:val="46CF28D5"/>
    <w:rsid w:val="46CF66C7"/>
    <w:rsid w:val="46D324F5"/>
    <w:rsid w:val="46DA0462"/>
    <w:rsid w:val="46DA162B"/>
    <w:rsid w:val="46DB2BB3"/>
    <w:rsid w:val="46DC584E"/>
    <w:rsid w:val="46DF533E"/>
    <w:rsid w:val="46E464B1"/>
    <w:rsid w:val="46E70A29"/>
    <w:rsid w:val="46EE732F"/>
    <w:rsid w:val="46F00463"/>
    <w:rsid w:val="46F22B2B"/>
    <w:rsid w:val="46F34A2E"/>
    <w:rsid w:val="46F8751A"/>
    <w:rsid w:val="46FC37FA"/>
    <w:rsid w:val="46FD57C4"/>
    <w:rsid w:val="46FF481C"/>
    <w:rsid w:val="4703102D"/>
    <w:rsid w:val="470809A7"/>
    <w:rsid w:val="47083327"/>
    <w:rsid w:val="47094169"/>
    <w:rsid w:val="470E39A4"/>
    <w:rsid w:val="47190850"/>
    <w:rsid w:val="471A02E9"/>
    <w:rsid w:val="47226FD9"/>
    <w:rsid w:val="472B40E0"/>
    <w:rsid w:val="4735467A"/>
    <w:rsid w:val="47376F28"/>
    <w:rsid w:val="473A39AE"/>
    <w:rsid w:val="473F33B8"/>
    <w:rsid w:val="473F7B8B"/>
    <w:rsid w:val="4743767B"/>
    <w:rsid w:val="474D22A8"/>
    <w:rsid w:val="474D674C"/>
    <w:rsid w:val="475132A7"/>
    <w:rsid w:val="475203CB"/>
    <w:rsid w:val="4755115C"/>
    <w:rsid w:val="47556EF4"/>
    <w:rsid w:val="47573CA5"/>
    <w:rsid w:val="47594790"/>
    <w:rsid w:val="47633E34"/>
    <w:rsid w:val="47710A12"/>
    <w:rsid w:val="47781938"/>
    <w:rsid w:val="47794E4B"/>
    <w:rsid w:val="477E7934"/>
    <w:rsid w:val="47854B13"/>
    <w:rsid w:val="47877DD4"/>
    <w:rsid w:val="4789559B"/>
    <w:rsid w:val="478D3D87"/>
    <w:rsid w:val="478F0B12"/>
    <w:rsid w:val="479003E6"/>
    <w:rsid w:val="479569F3"/>
    <w:rsid w:val="47961EA1"/>
    <w:rsid w:val="47A10840"/>
    <w:rsid w:val="47A15038"/>
    <w:rsid w:val="47A57393"/>
    <w:rsid w:val="47A81BD4"/>
    <w:rsid w:val="47B16523"/>
    <w:rsid w:val="47B543FB"/>
    <w:rsid w:val="47BA6510"/>
    <w:rsid w:val="47BC5C53"/>
    <w:rsid w:val="47BE056A"/>
    <w:rsid w:val="47C02A7A"/>
    <w:rsid w:val="47C841F6"/>
    <w:rsid w:val="47CD391C"/>
    <w:rsid w:val="47D06A35"/>
    <w:rsid w:val="47D1791B"/>
    <w:rsid w:val="47D44F3F"/>
    <w:rsid w:val="47D66741"/>
    <w:rsid w:val="47D76015"/>
    <w:rsid w:val="47D77955"/>
    <w:rsid w:val="47E04ECA"/>
    <w:rsid w:val="47E12387"/>
    <w:rsid w:val="47E250E6"/>
    <w:rsid w:val="47E2646E"/>
    <w:rsid w:val="47E630D9"/>
    <w:rsid w:val="47F170D7"/>
    <w:rsid w:val="47F24BFD"/>
    <w:rsid w:val="47F420F4"/>
    <w:rsid w:val="47F56624"/>
    <w:rsid w:val="47F705D0"/>
    <w:rsid w:val="47F83DBC"/>
    <w:rsid w:val="47FC2970"/>
    <w:rsid w:val="480068EA"/>
    <w:rsid w:val="480331A8"/>
    <w:rsid w:val="48054931"/>
    <w:rsid w:val="480706A9"/>
    <w:rsid w:val="4808425A"/>
    <w:rsid w:val="48086415"/>
    <w:rsid w:val="48096C2B"/>
    <w:rsid w:val="480B0CD5"/>
    <w:rsid w:val="480C7F4C"/>
    <w:rsid w:val="48103B40"/>
    <w:rsid w:val="4812529F"/>
    <w:rsid w:val="48174664"/>
    <w:rsid w:val="481B2C6A"/>
    <w:rsid w:val="481C1C7A"/>
    <w:rsid w:val="481C721E"/>
    <w:rsid w:val="48200C42"/>
    <w:rsid w:val="482229EA"/>
    <w:rsid w:val="48224E01"/>
    <w:rsid w:val="482254E2"/>
    <w:rsid w:val="48244812"/>
    <w:rsid w:val="48261456"/>
    <w:rsid w:val="4828061F"/>
    <w:rsid w:val="48356590"/>
    <w:rsid w:val="48405942"/>
    <w:rsid w:val="48416D65"/>
    <w:rsid w:val="484336AB"/>
    <w:rsid w:val="484441E1"/>
    <w:rsid w:val="484600A5"/>
    <w:rsid w:val="4847319B"/>
    <w:rsid w:val="48491FCC"/>
    <w:rsid w:val="484A74C9"/>
    <w:rsid w:val="48503C29"/>
    <w:rsid w:val="48503FEF"/>
    <w:rsid w:val="48512B64"/>
    <w:rsid w:val="4853730F"/>
    <w:rsid w:val="48571CF0"/>
    <w:rsid w:val="48580F04"/>
    <w:rsid w:val="48587156"/>
    <w:rsid w:val="485A59A1"/>
    <w:rsid w:val="485A695F"/>
    <w:rsid w:val="485D29BF"/>
    <w:rsid w:val="485E04E5"/>
    <w:rsid w:val="485F18CA"/>
    <w:rsid w:val="48623B31"/>
    <w:rsid w:val="48671147"/>
    <w:rsid w:val="48691363"/>
    <w:rsid w:val="4869546B"/>
    <w:rsid w:val="486A6E89"/>
    <w:rsid w:val="486D736C"/>
    <w:rsid w:val="4871646A"/>
    <w:rsid w:val="487D6BBD"/>
    <w:rsid w:val="488066AD"/>
    <w:rsid w:val="4882187E"/>
    <w:rsid w:val="48822425"/>
    <w:rsid w:val="4882532B"/>
    <w:rsid w:val="48825F81"/>
    <w:rsid w:val="488613CC"/>
    <w:rsid w:val="48885C3B"/>
    <w:rsid w:val="48890C40"/>
    <w:rsid w:val="488E56FD"/>
    <w:rsid w:val="48952158"/>
    <w:rsid w:val="48965ED0"/>
    <w:rsid w:val="48976CBB"/>
    <w:rsid w:val="48981C49"/>
    <w:rsid w:val="489932CB"/>
    <w:rsid w:val="489F6B33"/>
    <w:rsid w:val="48A0358C"/>
    <w:rsid w:val="48A24875"/>
    <w:rsid w:val="48A4239B"/>
    <w:rsid w:val="48A50C8A"/>
    <w:rsid w:val="48A51C70"/>
    <w:rsid w:val="48A651C6"/>
    <w:rsid w:val="48A91C73"/>
    <w:rsid w:val="48A95C04"/>
    <w:rsid w:val="48AA454D"/>
    <w:rsid w:val="48AA488E"/>
    <w:rsid w:val="48AB76B1"/>
    <w:rsid w:val="48AC6E49"/>
    <w:rsid w:val="48AD10E3"/>
    <w:rsid w:val="48B005B2"/>
    <w:rsid w:val="48B55B9D"/>
    <w:rsid w:val="48B564CB"/>
    <w:rsid w:val="48B73323"/>
    <w:rsid w:val="48B870CF"/>
    <w:rsid w:val="48BC5313"/>
    <w:rsid w:val="48C20A74"/>
    <w:rsid w:val="48C22822"/>
    <w:rsid w:val="48C40661"/>
    <w:rsid w:val="48D14DEA"/>
    <w:rsid w:val="48D2159D"/>
    <w:rsid w:val="48D3317A"/>
    <w:rsid w:val="48DA7B6B"/>
    <w:rsid w:val="48DD58AD"/>
    <w:rsid w:val="48E00EFA"/>
    <w:rsid w:val="48E71394"/>
    <w:rsid w:val="48F3217A"/>
    <w:rsid w:val="48F549A5"/>
    <w:rsid w:val="48F80C4E"/>
    <w:rsid w:val="490343CA"/>
    <w:rsid w:val="49045644"/>
    <w:rsid w:val="49061806"/>
    <w:rsid w:val="490715C7"/>
    <w:rsid w:val="490D7F6D"/>
    <w:rsid w:val="4910358D"/>
    <w:rsid w:val="4914580D"/>
    <w:rsid w:val="49153299"/>
    <w:rsid w:val="49181639"/>
    <w:rsid w:val="491B29B6"/>
    <w:rsid w:val="491F5EC6"/>
    <w:rsid w:val="49210339"/>
    <w:rsid w:val="492144DB"/>
    <w:rsid w:val="49221512"/>
    <w:rsid w:val="492803C3"/>
    <w:rsid w:val="492B03C7"/>
    <w:rsid w:val="492B42E4"/>
    <w:rsid w:val="492F2A0F"/>
    <w:rsid w:val="492F7572"/>
    <w:rsid w:val="49301E81"/>
    <w:rsid w:val="493274C3"/>
    <w:rsid w:val="49364693"/>
    <w:rsid w:val="49374FBE"/>
    <w:rsid w:val="49396F88"/>
    <w:rsid w:val="493C69BC"/>
    <w:rsid w:val="493C6A78"/>
    <w:rsid w:val="49415E3C"/>
    <w:rsid w:val="49467FBD"/>
    <w:rsid w:val="49492F3C"/>
    <w:rsid w:val="494A6A1A"/>
    <w:rsid w:val="495003B4"/>
    <w:rsid w:val="495A720B"/>
    <w:rsid w:val="495C2C76"/>
    <w:rsid w:val="4961028C"/>
    <w:rsid w:val="49634CD5"/>
    <w:rsid w:val="496549D0"/>
    <w:rsid w:val="4968521C"/>
    <w:rsid w:val="49690EEF"/>
    <w:rsid w:val="49695393"/>
    <w:rsid w:val="496A3433"/>
    <w:rsid w:val="496D5250"/>
    <w:rsid w:val="496D6C31"/>
    <w:rsid w:val="496E2374"/>
    <w:rsid w:val="497256CA"/>
    <w:rsid w:val="49741AAC"/>
    <w:rsid w:val="49746212"/>
    <w:rsid w:val="49753078"/>
    <w:rsid w:val="49787384"/>
    <w:rsid w:val="497955D6"/>
    <w:rsid w:val="497C50C6"/>
    <w:rsid w:val="497E2BEE"/>
    <w:rsid w:val="497F3D91"/>
    <w:rsid w:val="49873F97"/>
    <w:rsid w:val="498902F7"/>
    <w:rsid w:val="498B70B7"/>
    <w:rsid w:val="498C682C"/>
    <w:rsid w:val="49901A02"/>
    <w:rsid w:val="49920446"/>
    <w:rsid w:val="499E328F"/>
    <w:rsid w:val="499E503D"/>
    <w:rsid w:val="499F2B63"/>
    <w:rsid w:val="499F60FC"/>
    <w:rsid w:val="49A37592"/>
    <w:rsid w:val="49A513BA"/>
    <w:rsid w:val="49AB7AFF"/>
    <w:rsid w:val="49AF3AB3"/>
    <w:rsid w:val="49B4511F"/>
    <w:rsid w:val="49B5774D"/>
    <w:rsid w:val="49BB1155"/>
    <w:rsid w:val="49C34AA3"/>
    <w:rsid w:val="49C425C9"/>
    <w:rsid w:val="49C457CA"/>
    <w:rsid w:val="49C600F0"/>
    <w:rsid w:val="49CA54DD"/>
    <w:rsid w:val="49CD76D0"/>
    <w:rsid w:val="49CE035E"/>
    <w:rsid w:val="49D00F6E"/>
    <w:rsid w:val="49D04219"/>
    <w:rsid w:val="49D162CE"/>
    <w:rsid w:val="49D26E8C"/>
    <w:rsid w:val="49DD3677"/>
    <w:rsid w:val="49E014BA"/>
    <w:rsid w:val="49E06B66"/>
    <w:rsid w:val="49E14F29"/>
    <w:rsid w:val="49E60792"/>
    <w:rsid w:val="49E82739"/>
    <w:rsid w:val="49E8450A"/>
    <w:rsid w:val="49E862B8"/>
    <w:rsid w:val="49F05FEB"/>
    <w:rsid w:val="49F20EE5"/>
    <w:rsid w:val="49F509D5"/>
    <w:rsid w:val="49F64FA2"/>
    <w:rsid w:val="49F71ACC"/>
    <w:rsid w:val="49F76A7C"/>
    <w:rsid w:val="49F95A47"/>
    <w:rsid w:val="4A0550BC"/>
    <w:rsid w:val="4A062BE2"/>
    <w:rsid w:val="4A0710B9"/>
    <w:rsid w:val="4A084BAC"/>
    <w:rsid w:val="4A08695A"/>
    <w:rsid w:val="4A1724E5"/>
    <w:rsid w:val="4A1A3156"/>
    <w:rsid w:val="4A1E7F2C"/>
    <w:rsid w:val="4A1F39DC"/>
    <w:rsid w:val="4A284E8B"/>
    <w:rsid w:val="4A286FFC"/>
    <w:rsid w:val="4A3459A1"/>
    <w:rsid w:val="4A383F81"/>
    <w:rsid w:val="4A3B6D2F"/>
    <w:rsid w:val="4A3C19E4"/>
    <w:rsid w:val="4A3E047F"/>
    <w:rsid w:val="4A413C1A"/>
    <w:rsid w:val="4A435BE4"/>
    <w:rsid w:val="4A436D76"/>
    <w:rsid w:val="4A446ED4"/>
    <w:rsid w:val="4A46797A"/>
    <w:rsid w:val="4A474F52"/>
    <w:rsid w:val="4A4A2ACF"/>
    <w:rsid w:val="4A527BD5"/>
    <w:rsid w:val="4A545C57"/>
    <w:rsid w:val="4A5A3D5C"/>
    <w:rsid w:val="4A5B138E"/>
    <w:rsid w:val="4A623EAE"/>
    <w:rsid w:val="4A6473CA"/>
    <w:rsid w:val="4A657908"/>
    <w:rsid w:val="4A663076"/>
    <w:rsid w:val="4A6718D3"/>
    <w:rsid w:val="4A6734E5"/>
    <w:rsid w:val="4A782E95"/>
    <w:rsid w:val="4A7B2700"/>
    <w:rsid w:val="4A7B712C"/>
    <w:rsid w:val="4A823BE5"/>
    <w:rsid w:val="4A84536D"/>
    <w:rsid w:val="4A851965"/>
    <w:rsid w:val="4A881606"/>
    <w:rsid w:val="4A890E61"/>
    <w:rsid w:val="4A8C1339"/>
    <w:rsid w:val="4A8C30E7"/>
    <w:rsid w:val="4A8D0C0F"/>
    <w:rsid w:val="4A8D6256"/>
    <w:rsid w:val="4A8F6B44"/>
    <w:rsid w:val="4A9401EE"/>
    <w:rsid w:val="4A947C65"/>
    <w:rsid w:val="4A9621B8"/>
    <w:rsid w:val="4A9D52F4"/>
    <w:rsid w:val="4A9E329B"/>
    <w:rsid w:val="4AA04DE4"/>
    <w:rsid w:val="4AA06B93"/>
    <w:rsid w:val="4AA42E50"/>
    <w:rsid w:val="4AA507D4"/>
    <w:rsid w:val="4AA70F47"/>
    <w:rsid w:val="4AA91EEB"/>
    <w:rsid w:val="4AAB5291"/>
    <w:rsid w:val="4AAC3789"/>
    <w:rsid w:val="4AB43B01"/>
    <w:rsid w:val="4ABA20A9"/>
    <w:rsid w:val="4ABB0F96"/>
    <w:rsid w:val="4ABD0DDE"/>
    <w:rsid w:val="4ABD3BF4"/>
    <w:rsid w:val="4ABD6C01"/>
    <w:rsid w:val="4AC07235"/>
    <w:rsid w:val="4AC84C8B"/>
    <w:rsid w:val="4AC96F14"/>
    <w:rsid w:val="4ACC185D"/>
    <w:rsid w:val="4ACD36E9"/>
    <w:rsid w:val="4ACE71CB"/>
    <w:rsid w:val="4ACF1941"/>
    <w:rsid w:val="4AD22908"/>
    <w:rsid w:val="4AD30A41"/>
    <w:rsid w:val="4AD351BA"/>
    <w:rsid w:val="4AD45C84"/>
    <w:rsid w:val="4ADA6548"/>
    <w:rsid w:val="4ADB7BCB"/>
    <w:rsid w:val="4AE44CD1"/>
    <w:rsid w:val="4AE4721C"/>
    <w:rsid w:val="4AF173EE"/>
    <w:rsid w:val="4AF40C8C"/>
    <w:rsid w:val="4B005883"/>
    <w:rsid w:val="4B0154F0"/>
    <w:rsid w:val="4B02212A"/>
    <w:rsid w:val="4B0373A2"/>
    <w:rsid w:val="4B094738"/>
    <w:rsid w:val="4B0D30A6"/>
    <w:rsid w:val="4B117A90"/>
    <w:rsid w:val="4B145C04"/>
    <w:rsid w:val="4B1B446B"/>
    <w:rsid w:val="4B1B5E1C"/>
    <w:rsid w:val="4B1D2688"/>
    <w:rsid w:val="4B241572"/>
    <w:rsid w:val="4B257098"/>
    <w:rsid w:val="4B38326F"/>
    <w:rsid w:val="4B47625D"/>
    <w:rsid w:val="4B490FD8"/>
    <w:rsid w:val="4B4D185C"/>
    <w:rsid w:val="4B4E20EA"/>
    <w:rsid w:val="4B4E6396"/>
    <w:rsid w:val="4B51093A"/>
    <w:rsid w:val="4B521674"/>
    <w:rsid w:val="4B5402C9"/>
    <w:rsid w:val="4B55797D"/>
    <w:rsid w:val="4B577B99"/>
    <w:rsid w:val="4B5815F1"/>
    <w:rsid w:val="4B5856BF"/>
    <w:rsid w:val="4B5D54EA"/>
    <w:rsid w:val="4B5E44C4"/>
    <w:rsid w:val="4B5F07FC"/>
    <w:rsid w:val="4B616322"/>
    <w:rsid w:val="4B677C7C"/>
    <w:rsid w:val="4B6E6C91"/>
    <w:rsid w:val="4B6F2A4C"/>
    <w:rsid w:val="4B6F5224"/>
    <w:rsid w:val="4B72052F"/>
    <w:rsid w:val="4B7324F9"/>
    <w:rsid w:val="4B737C28"/>
    <w:rsid w:val="4B7413EC"/>
    <w:rsid w:val="4B7424D9"/>
    <w:rsid w:val="4B75001F"/>
    <w:rsid w:val="4B773D97"/>
    <w:rsid w:val="4B793CC1"/>
    <w:rsid w:val="4B7A73E4"/>
    <w:rsid w:val="4B7D0C82"/>
    <w:rsid w:val="4B7F5389"/>
    <w:rsid w:val="4B8012B9"/>
    <w:rsid w:val="4B865D88"/>
    <w:rsid w:val="4B893ACB"/>
    <w:rsid w:val="4B9207B1"/>
    <w:rsid w:val="4B923AEC"/>
    <w:rsid w:val="4B9367A6"/>
    <w:rsid w:val="4B976980"/>
    <w:rsid w:val="4B983D0E"/>
    <w:rsid w:val="4B9C1A50"/>
    <w:rsid w:val="4B9D3185"/>
    <w:rsid w:val="4B9F717F"/>
    <w:rsid w:val="4BA570AB"/>
    <w:rsid w:val="4BA62E60"/>
    <w:rsid w:val="4BA744EF"/>
    <w:rsid w:val="4BA821A3"/>
    <w:rsid w:val="4BA87781"/>
    <w:rsid w:val="4BA979DA"/>
    <w:rsid w:val="4BAE0403"/>
    <w:rsid w:val="4BB17A80"/>
    <w:rsid w:val="4BB5041C"/>
    <w:rsid w:val="4BB81205"/>
    <w:rsid w:val="4BC26A80"/>
    <w:rsid w:val="4BC32B39"/>
    <w:rsid w:val="4BC45558"/>
    <w:rsid w:val="4BC67DFE"/>
    <w:rsid w:val="4BCD39B7"/>
    <w:rsid w:val="4BCF6BB7"/>
    <w:rsid w:val="4BD04DDA"/>
    <w:rsid w:val="4BD1190B"/>
    <w:rsid w:val="4BD20FCE"/>
    <w:rsid w:val="4BD64B17"/>
    <w:rsid w:val="4BD9653D"/>
    <w:rsid w:val="4BE3219B"/>
    <w:rsid w:val="4BE33DD6"/>
    <w:rsid w:val="4BEA27BB"/>
    <w:rsid w:val="4BEB4E72"/>
    <w:rsid w:val="4BED73F6"/>
    <w:rsid w:val="4BEE6952"/>
    <w:rsid w:val="4BF35712"/>
    <w:rsid w:val="4BF70A34"/>
    <w:rsid w:val="4BF72710"/>
    <w:rsid w:val="4BF76D6E"/>
    <w:rsid w:val="4BF80495"/>
    <w:rsid w:val="4BF90E1E"/>
    <w:rsid w:val="4BF929FE"/>
    <w:rsid w:val="4BFC688A"/>
    <w:rsid w:val="4BFD6431"/>
    <w:rsid w:val="4BFF3D08"/>
    <w:rsid w:val="4C064882"/>
    <w:rsid w:val="4C065EA5"/>
    <w:rsid w:val="4C072A52"/>
    <w:rsid w:val="4C0F5D7E"/>
    <w:rsid w:val="4C104DE6"/>
    <w:rsid w:val="4C145B92"/>
    <w:rsid w:val="4C15710C"/>
    <w:rsid w:val="4C1A4723"/>
    <w:rsid w:val="4C1F76E9"/>
    <w:rsid w:val="4C2004D2"/>
    <w:rsid w:val="4C204756"/>
    <w:rsid w:val="4C231829"/>
    <w:rsid w:val="4C286E40"/>
    <w:rsid w:val="4C2C2DD4"/>
    <w:rsid w:val="4C2D68B0"/>
    <w:rsid w:val="4C331240"/>
    <w:rsid w:val="4C3457E4"/>
    <w:rsid w:val="4C374BE4"/>
    <w:rsid w:val="4C38427F"/>
    <w:rsid w:val="4C3F42B6"/>
    <w:rsid w:val="4C443C69"/>
    <w:rsid w:val="4C475CC4"/>
    <w:rsid w:val="4C480FE5"/>
    <w:rsid w:val="4C48774B"/>
    <w:rsid w:val="4C4C04C7"/>
    <w:rsid w:val="4C4D4AF8"/>
    <w:rsid w:val="4C5041AC"/>
    <w:rsid w:val="4C52210E"/>
    <w:rsid w:val="4C577725"/>
    <w:rsid w:val="4C5D160E"/>
    <w:rsid w:val="4C5D3036"/>
    <w:rsid w:val="4C6043CC"/>
    <w:rsid w:val="4C60482B"/>
    <w:rsid w:val="4C6065D9"/>
    <w:rsid w:val="4C6360CA"/>
    <w:rsid w:val="4C6361B9"/>
    <w:rsid w:val="4C6836E0"/>
    <w:rsid w:val="4C68772E"/>
    <w:rsid w:val="4C6919DE"/>
    <w:rsid w:val="4C6B194E"/>
    <w:rsid w:val="4C6E5600"/>
    <w:rsid w:val="4C6F4EEC"/>
    <w:rsid w:val="4C714C8A"/>
    <w:rsid w:val="4C771B75"/>
    <w:rsid w:val="4C7A5A4E"/>
    <w:rsid w:val="4C7E359A"/>
    <w:rsid w:val="4C7F4A63"/>
    <w:rsid w:val="4C852A10"/>
    <w:rsid w:val="4C856040"/>
    <w:rsid w:val="4C885B30"/>
    <w:rsid w:val="4C975D73"/>
    <w:rsid w:val="4C9814EE"/>
    <w:rsid w:val="4C995F8F"/>
    <w:rsid w:val="4C9B2FB7"/>
    <w:rsid w:val="4C9C4092"/>
    <w:rsid w:val="4C9D2EBC"/>
    <w:rsid w:val="4CA25F56"/>
    <w:rsid w:val="4CA27204"/>
    <w:rsid w:val="4CA42290"/>
    <w:rsid w:val="4CAA1F4A"/>
    <w:rsid w:val="4CAA3CF8"/>
    <w:rsid w:val="4CB12808"/>
    <w:rsid w:val="4CB16E35"/>
    <w:rsid w:val="4CB51835"/>
    <w:rsid w:val="4CB63BB1"/>
    <w:rsid w:val="4CB67856"/>
    <w:rsid w:val="4CB701C3"/>
    <w:rsid w:val="4CBB3037"/>
    <w:rsid w:val="4CBB7502"/>
    <w:rsid w:val="4CBC1AA1"/>
    <w:rsid w:val="4CBF2E18"/>
    <w:rsid w:val="4CC017AB"/>
    <w:rsid w:val="4CC0351C"/>
    <w:rsid w:val="4CC068EA"/>
    <w:rsid w:val="4CC17AF9"/>
    <w:rsid w:val="4CC254E6"/>
    <w:rsid w:val="4CC4300C"/>
    <w:rsid w:val="4CC56D84"/>
    <w:rsid w:val="4CC62992"/>
    <w:rsid w:val="4CC65240"/>
    <w:rsid w:val="4CC73F1E"/>
    <w:rsid w:val="4CD07C03"/>
    <w:rsid w:val="4CD36635"/>
    <w:rsid w:val="4CD54E0C"/>
    <w:rsid w:val="4CD55219"/>
    <w:rsid w:val="4CD5770F"/>
    <w:rsid w:val="4CD6689C"/>
    <w:rsid w:val="4CD75CFB"/>
    <w:rsid w:val="4CD82614"/>
    <w:rsid w:val="4CDC2484"/>
    <w:rsid w:val="4CDF1BF4"/>
    <w:rsid w:val="4CDF632E"/>
    <w:rsid w:val="4CE27936"/>
    <w:rsid w:val="4CE54D31"/>
    <w:rsid w:val="4CE75692"/>
    <w:rsid w:val="4CE76CFB"/>
    <w:rsid w:val="4CEC1992"/>
    <w:rsid w:val="4CEE0089"/>
    <w:rsid w:val="4CEE79D7"/>
    <w:rsid w:val="4CF03E01"/>
    <w:rsid w:val="4CF74ADB"/>
    <w:rsid w:val="4CF872B2"/>
    <w:rsid w:val="4CFF6ACF"/>
    <w:rsid w:val="4D01600E"/>
    <w:rsid w:val="4D04165B"/>
    <w:rsid w:val="4D0478AD"/>
    <w:rsid w:val="4D054951"/>
    <w:rsid w:val="4D0A0FEA"/>
    <w:rsid w:val="4D0C495B"/>
    <w:rsid w:val="4D0D79B2"/>
    <w:rsid w:val="4D0E1EB4"/>
    <w:rsid w:val="4D132CA2"/>
    <w:rsid w:val="4D13749A"/>
    <w:rsid w:val="4D1B3682"/>
    <w:rsid w:val="4D1B70CF"/>
    <w:rsid w:val="4D1C24B3"/>
    <w:rsid w:val="4D21045F"/>
    <w:rsid w:val="4D281DAD"/>
    <w:rsid w:val="4D292E6F"/>
    <w:rsid w:val="4D295E56"/>
    <w:rsid w:val="4D2E2B7B"/>
    <w:rsid w:val="4D331522"/>
    <w:rsid w:val="4D340BF2"/>
    <w:rsid w:val="4D341814"/>
    <w:rsid w:val="4D3461E4"/>
    <w:rsid w:val="4D3A507C"/>
    <w:rsid w:val="4D3C2D4A"/>
    <w:rsid w:val="4D3C4B28"/>
    <w:rsid w:val="4D4041D2"/>
    <w:rsid w:val="4D4945D7"/>
    <w:rsid w:val="4D495436"/>
    <w:rsid w:val="4D4A5460"/>
    <w:rsid w:val="4D4D3533"/>
    <w:rsid w:val="4D4D6CBC"/>
    <w:rsid w:val="4D4D7CB5"/>
    <w:rsid w:val="4D502AF2"/>
    <w:rsid w:val="4D515D3A"/>
    <w:rsid w:val="4D52686A"/>
    <w:rsid w:val="4D543566"/>
    <w:rsid w:val="4D550108"/>
    <w:rsid w:val="4D5849A3"/>
    <w:rsid w:val="4D5D5392"/>
    <w:rsid w:val="4D657D8E"/>
    <w:rsid w:val="4D6A6B0D"/>
    <w:rsid w:val="4D6B7CF2"/>
    <w:rsid w:val="4D6C02A5"/>
    <w:rsid w:val="4D6C5847"/>
    <w:rsid w:val="4D6D657F"/>
    <w:rsid w:val="4D721F47"/>
    <w:rsid w:val="4D76426D"/>
    <w:rsid w:val="4D78059A"/>
    <w:rsid w:val="4D7B53A4"/>
    <w:rsid w:val="4D7E47A3"/>
    <w:rsid w:val="4D7F6F33"/>
    <w:rsid w:val="4D8600FB"/>
    <w:rsid w:val="4D896004"/>
    <w:rsid w:val="4D9228C7"/>
    <w:rsid w:val="4D933964"/>
    <w:rsid w:val="4D953FC3"/>
    <w:rsid w:val="4D96279F"/>
    <w:rsid w:val="4D981DA3"/>
    <w:rsid w:val="4D986247"/>
    <w:rsid w:val="4D9F2DF2"/>
    <w:rsid w:val="4DA42E3E"/>
    <w:rsid w:val="4DA60964"/>
    <w:rsid w:val="4DA65FE3"/>
    <w:rsid w:val="4DA80E7A"/>
    <w:rsid w:val="4DA82955"/>
    <w:rsid w:val="4DB52E11"/>
    <w:rsid w:val="4DBC0187"/>
    <w:rsid w:val="4DBD7A5B"/>
    <w:rsid w:val="4DC41516"/>
    <w:rsid w:val="4DC77ECE"/>
    <w:rsid w:val="4DCA28A4"/>
    <w:rsid w:val="4DCB3509"/>
    <w:rsid w:val="4DD11561"/>
    <w:rsid w:val="4DD41010"/>
    <w:rsid w:val="4DD8401E"/>
    <w:rsid w:val="4DDD65AE"/>
    <w:rsid w:val="4DDE00FE"/>
    <w:rsid w:val="4DDE5B5F"/>
    <w:rsid w:val="4DE156F0"/>
    <w:rsid w:val="4DE2502D"/>
    <w:rsid w:val="4DE50A6D"/>
    <w:rsid w:val="4DE930D0"/>
    <w:rsid w:val="4DEB6377"/>
    <w:rsid w:val="4DF01BDF"/>
    <w:rsid w:val="4DF06083"/>
    <w:rsid w:val="4DF1754F"/>
    <w:rsid w:val="4DF63804"/>
    <w:rsid w:val="4DF63E13"/>
    <w:rsid w:val="4DF73013"/>
    <w:rsid w:val="4DFB1B37"/>
    <w:rsid w:val="4DFD26D8"/>
    <w:rsid w:val="4E031311"/>
    <w:rsid w:val="4E0905AD"/>
    <w:rsid w:val="4E0B07C7"/>
    <w:rsid w:val="4E0D09E3"/>
    <w:rsid w:val="4E0E183B"/>
    <w:rsid w:val="4E0E6E1A"/>
    <w:rsid w:val="4E116D2E"/>
    <w:rsid w:val="4E16235D"/>
    <w:rsid w:val="4E1D5751"/>
    <w:rsid w:val="4E1E5932"/>
    <w:rsid w:val="4E2023C2"/>
    <w:rsid w:val="4E250F3D"/>
    <w:rsid w:val="4E2D698F"/>
    <w:rsid w:val="4E2E05B1"/>
    <w:rsid w:val="4E30022D"/>
    <w:rsid w:val="4E315370"/>
    <w:rsid w:val="4E315926"/>
    <w:rsid w:val="4E31763B"/>
    <w:rsid w:val="4E3614F8"/>
    <w:rsid w:val="4E3917D8"/>
    <w:rsid w:val="4E402B66"/>
    <w:rsid w:val="4E467A51"/>
    <w:rsid w:val="4E481A1B"/>
    <w:rsid w:val="4E485577"/>
    <w:rsid w:val="4E4873AF"/>
    <w:rsid w:val="4E4B2A1A"/>
    <w:rsid w:val="4E4D47C5"/>
    <w:rsid w:val="4E502AC0"/>
    <w:rsid w:val="4E54571F"/>
    <w:rsid w:val="4E57532F"/>
    <w:rsid w:val="4E64627D"/>
    <w:rsid w:val="4E6601FD"/>
    <w:rsid w:val="4E697477"/>
    <w:rsid w:val="4E6C5709"/>
    <w:rsid w:val="4E6D1482"/>
    <w:rsid w:val="4E6F027B"/>
    <w:rsid w:val="4E6F0F85"/>
    <w:rsid w:val="4E6F7E95"/>
    <w:rsid w:val="4E724CEA"/>
    <w:rsid w:val="4E760336"/>
    <w:rsid w:val="4E767612"/>
    <w:rsid w:val="4E7727A2"/>
    <w:rsid w:val="4E7C4B7E"/>
    <w:rsid w:val="4E7C5FDB"/>
    <w:rsid w:val="4E824F2D"/>
    <w:rsid w:val="4E86625D"/>
    <w:rsid w:val="4E872543"/>
    <w:rsid w:val="4E8A2C67"/>
    <w:rsid w:val="4E8A5B90"/>
    <w:rsid w:val="4E8D5680"/>
    <w:rsid w:val="4E902622"/>
    <w:rsid w:val="4E916F1E"/>
    <w:rsid w:val="4E970D0A"/>
    <w:rsid w:val="4E9B3A75"/>
    <w:rsid w:val="4E9D420D"/>
    <w:rsid w:val="4E9E163B"/>
    <w:rsid w:val="4E9E6966"/>
    <w:rsid w:val="4EA31A41"/>
    <w:rsid w:val="4EA402FA"/>
    <w:rsid w:val="4EA70FA7"/>
    <w:rsid w:val="4EAD7A79"/>
    <w:rsid w:val="4EB63FC4"/>
    <w:rsid w:val="4EBA34C6"/>
    <w:rsid w:val="4EBC7D13"/>
    <w:rsid w:val="4EBD22C7"/>
    <w:rsid w:val="4EC01534"/>
    <w:rsid w:val="4EC07803"/>
    <w:rsid w:val="4EC45545"/>
    <w:rsid w:val="4EC46D06"/>
    <w:rsid w:val="4EC678FC"/>
    <w:rsid w:val="4EC80AD7"/>
    <w:rsid w:val="4ECA0682"/>
    <w:rsid w:val="4ECD13CB"/>
    <w:rsid w:val="4ECD1F20"/>
    <w:rsid w:val="4ECD3C16"/>
    <w:rsid w:val="4ECE0172"/>
    <w:rsid w:val="4ED20D90"/>
    <w:rsid w:val="4ED67027"/>
    <w:rsid w:val="4ED7041B"/>
    <w:rsid w:val="4EE279E9"/>
    <w:rsid w:val="4EE35F2B"/>
    <w:rsid w:val="4EE45DCD"/>
    <w:rsid w:val="4EE559E8"/>
    <w:rsid w:val="4EE5726A"/>
    <w:rsid w:val="4EEA2E5D"/>
    <w:rsid w:val="4EF13E61"/>
    <w:rsid w:val="4EF15C0F"/>
    <w:rsid w:val="4EF31987"/>
    <w:rsid w:val="4EF474AD"/>
    <w:rsid w:val="4EF63225"/>
    <w:rsid w:val="4EFC788A"/>
    <w:rsid w:val="4EFD2805"/>
    <w:rsid w:val="4EFD5288"/>
    <w:rsid w:val="4EFF35F5"/>
    <w:rsid w:val="4F060DAE"/>
    <w:rsid w:val="4F0940C2"/>
    <w:rsid w:val="4F0D2432"/>
    <w:rsid w:val="4F0E67C1"/>
    <w:rsid w:val="4F0F55CA"/>
    <w:rsid w:val="4F1131CC"/>
    <w:rsid w:val="4F165675"/>
    <w:rsid w:val="4F182F2A"/>
    <w:rsid w:val="4F1B07AC"/>
    <w:rsid w:val="4F1E364A"/>
    <w:rsid w:val="4F1F606E"/>
    <w:rsid w:val="4F2860E1"/>
    <w:rsid w:val="4F2D3CF9"/>
    <w:rsid w:val="4F3A1A7F"/>
    <w:rsid w:val="4F3B332E"/>
    <w:rsid w:val="4F42290E"/>
    <w:rsid w:val="4F45683A"/>
    <w:rsid w:val="4F4A3571"/>
    <w:rsid w:val="4F4D6FB8"/>
    <w:rsid w:val="4F4E12B3"/>
    <w:rsid w:val="4F4F2935"/>
    <w:rsid w:val="4F521787"/>
    <w:rsid w:val="4F544D6B"/>
    <w:rsid w:val="4F55619D"/>
    <w:rsid w:val="4F561F16"/>
    <w:rsid w:val="4F5E7C53"/>
    <w:rsid w:val="4F5F526E"/>
    <w:rsid w:val="4F5F6F20"/>
    <w:rsid w:val="4F605662"/>
    <w:rsid w:val="4F697E9B"/>
    <w:rsid w:val="4F6A5C6C"/>
    <w:rsid w:val="4F6F0750"/>
    <w:rsid w:val="4F734876"/>
    <w:rsid w:val="4F8477C6"/>
    <w:rsid w:val="4F847D34"/>
    <w:rsid w:val="4F8627FB"/>
    <w:rsid w:val="4F86389A"/>
    <w:rsid w:val="4F9536A4"/>
    <w:rsid w:val="4F9554B4"/>
    <w:rsid w:val="4F9B0C73"/>
    <w:rsid w:val="4F9F1B0F"/>
    <w:rsid w:val="4F9F6DB7"/>
    <w:rsid w:val="4FA170B1"/>
    <w:rsid w:val="4FA535FE"/>
    <w:rsid w:val="4FA919AE"/>
    <w:rsid w:val="4FA964E9"/>
    <w:rsid w:val="4FAB2261"/>
    <w:rsid w:val="4FAE3062"/>
    <w:rsid w:val="4FB06FC2"/>
    <w:rsid w:val="4FB64D53"/>
    <w:rsid w:val="4FB75E8D"/>
    <w:rsid w:val="4FBE01E7"/>
    <w:rsid w:val="4FC03031"/>
    <w:rsid w:val="4FC275AB"/>
    <w:rsid w:val="4FCC21D8"/>
    <w:rsid w:val="4FD277EE"/>
    <w:rsid w:val="4FD35314"/>
    <w:rsid w:val="4FD93D07"/>
    <w:rsid w:val="4FD96F6C"/>
    <w:rsid w:val="4FDB114E"/>
    <w:rsid w:val="4FDC066D"/>
    <w:rsid w:val="4FDF63AF"/>
    <w:rsid w:val="4FE63299"/>
    <w:rsid w:val="4FE6773D"/>
    <w:rsid w:val="4FE84BA3"/>
    <w:rsid w:val="4FE8630A"/>
    <w:rsid w:val="4FEB3738"/>
    <w:rsid w:val="4FEF2C84"/>
    <w:rsid w:val="4FF0236A"/>
    <w:rsid w:val="4FFF6109"/>
    <w:rsid w:val="50016325"/>
    <w:rsid w:val="500228B7"/>
    <w:rsid w:val="5003209D"/>
    <w:rsid w:val="50055E16"/>
    <w:rsid w:val="50096F88"/>
    <w:rsid w:val="500D174D"/>
    <w:rsid w:val="500F6219"/>
    <w:rsid w:val="50101281"/>
    <w:rsid w:val="501036E9"/>
    <w:rsid w:val="501128E6"/>
    <w:rsid w:val="5013167B"/>
    <w:rsid w:val="501778F7"/>
    <w:rsid w:val="501871CB"/>
    <w:rsid w:val="501E2A33"/>
    <w:rsid w:val="501E717A"/>
    <w:rsid w:val="501F4CAD"/>
    <w:rsid w:val="50212524"/>
    <w:rsid w:val="50237A21"/>
    <w:rsid w:val="5024457F"/>
    <w:rsid w:val="50256412"/>
    <w:rsid w:val="50275A0F"/>
    <w:rsid w:val="502838B2"/>
    <w:rsid w:val="502F5371"/>
    <w:rsid w:val="50306A1A"/>
    <w:rsid w:val="50354985"/>
    <w:rsid w:val="50356864"/>
    <w:rsid w:val="503B1837"/>
    <w:rsid w:val="503D7A6F"/>
    <w:rsid w:val="503E30D6"/>
    <w:rsid w:val="50414974"/>
    <w:rsid w:val="50426AF3"/>
    <w:rsid w:val="50460B87"/>
    <w:rsid w:val="50476C79"/>
    <w:rsid w:val="50485D02"/>
    <w:rsid w:val="504A0043"/>
    <w:rsid w:val="504B268B"/>
    <w:rsid w:val="504D2018"/>
    <w:rsid w:val="505521CD"/>
    <w:rsid w:val="505952AE"/>
    <w:rsid w:val="5060402C"/>
    <w:rsid w:val="50617C6D"/>
    <w:rsid w:val="50681F00"/>
    <w:rsid w:val="50687CFD"/>
    <w:rsid w:val="506C0507"/>
    <w:rsid w:val="506D5769"/>
    <w:rsid w:val="50743E4F"/>
    <w:rsid w:val="507C02FC"/>
    <w:rsid w:val="50850D04"/>
    <w:rsid w:val="5085442F"/>
    <w:rsid w:val="508605D9"/>
    <w:rsid w:val="50861162"/>
    <w:rsid w:val="50887115"/>
    <w:rsid w:val="508B5BEF"/>
    <w:rsid w:val="508E2C55"/>
    <w:rsid w:val="508F6894"/>
    <w:rsid w:val="50936F5E"/>
    <w:rsid w:val="50964CC0"/>
    <w:rsid w:val="50993F72"/>
    <w:rsid w:val="509A417D"/>
    <w:rsid w:val="509A5310"/>
    <w:rsid w:val="509A59E8"/>
    <w:rsid w:val="509E1DC6"/>
    <w:rsid w:val="509E3B74"/>
    <w:rsid w:val="50A02E6C"/>
    <w:rsid w:val="50A55416"/>
    <w:rsid w:val="50AA42C7"/>
    <w:rsid w:val="50AC1E96"/>
    <w:rsid w:val="50AE1371"/>
    <w:rsid w:val="50AF17EF"/>
    <w:rsid w:val="50B53E7D"/>
    <w:rsid w:val="50B66EAB"/>
    <w:rsid w:val="50BA3A13"/>
    <w:rsid w:val="50BE0E86"/>
    <w:rsid w:val="50C1075E"/>
    <w:rsid w:val="50C42EEA"/>
    <w:rsid w:val="50C45838"/>
    <w:rsid w:val="50C51101"/>
    <w:rsid w:val="50C730CB"/>
    <w:rsid w:val="50CA6717"/>
    <w:rsid w:val="50CF01D2"/>
    <w:rsid w:val="50D679A2"/>
    <w:rsid w:val="50D77086"/>
    <w:rsid w:val="50D8562A"/>
    <w:rsid w:val="50DD4F19"/>
    <w:rsid w:val="50DE21C3"/>
    <w:rsid w:val="50DF36C1"/>
    <w:rsid w:val="50E03B0A"/>
    <w:rsid w:val="50E33C7D"/>
    <w:rsid w:val="50E35730"/>
    <w:rsid w:val="50EF1EEC"/>
    <w:rsid w:val="50F1654F"/>
    <w:rsid w:val="50F47827"/>
    <w:rsid w:val="50F639B0"/>
    <w:rsid w:val="50F826AE"/>
    <w:rsid w:val="50F9524E"/>
    <w:rsid w:val="50F96FFC"/>
    <w:rsid w:val="50FB5FB0"/>
    <w:rsid w:val="50FC157F"/>
    <w:rsid w:val="50FC4D68"/>
    <w:rsid w:val="510460C6"/>
    <w:rsid w:val="5105241E"/>
    <w:rsid w:val="510843F7"/>
    <w:rsid w:val="510936E3"/>
    <w:rsid w:val="51096307"/>
    <w:rsid w:val="510F4A72"/>
    <w:rsid w:val="511167B4"/>
    <w:rsid w:val="51127C52"/>
    <w:rsid w:val="51143E36"/>
    <w:rsid w:val="511829CC"/>
    <w:rsid w:val="511A0A05"/>
    <w:rsid w:val="511A4E37"/>
    <w:rsid w:val="511D0F3D"/>
    <w:rsid w:val="511E4CB5"/>
    <w:rsid w:val="51220301"/>
    <w:rsid w:val="51221504"/>
    <w:rsid w:val="512322CB"/>
    <w:rsid w:val="51254DA1"/>
    <w:rsid w:val="51265A00"/>
    <w:rsid w:val="512A774A"/>
    <w:rsid w:val="512B7666"/>
    <w:rsid w:val="512C15AB"/>
    <w:rsid w:val="51340549"/>
    <w:rsid w:val="5137175D"/>
    <w:rsid w:val="51381286"/>
    <w:rsid w:val="513D513B"/>
    <w:rsid w:val="51493005"/>
    <w:rsid w:val="5149439F"/>
    <w:rsid w:val="514D2D34"/>
    <w:rsid w:val="514E559A"/>
    <w:rsid w:val="51561F39"/>
    <w:rsid w:val="515858D0"/>
    <w:rsid w:val="51590627"/>
    <w:rsid w:val="515F1555"/>
    <w:rsid w:val="515F6369"/>
    <w:rsid w:val="51672EDD"/>
    <w:rsid w:val="516E13D9"/>
    <w:rsid w:val="51782F66"/>
    <w:rsid w:val="517D34E0"/>
    <w:rsid w:val="5181771E"/>
    <w:rsid w:val="51825244"/>
    <w:rsid w:val="51852343"/>
    <w:rsid w:val="5189040D"/>
    <w:rsid w:val="518A32C1"/>
    <w:rsid w:val="518C0AF1"/>
    <w:rsid w:val="518C58ED"/>
    <w:rsid w:val="51937451"/>
    <w:rsid w:val="51942BFF"/>
    <w:rsid w:val="51956D25"/>
    <w:rsid w:val="519646DB"/>
    <w:rsid w:val="519E0536"/>
    <w:rsid w:val="51A4773A"/>
    <w:rsid w:val="51A73881"/>
    <w:rsid w:val="51AC22C1"/>
    <w:rsid w:val="51AF3C46"/>
    <w:rsid w:val="51B318A1"/>
    <w:rsid w:val="51B63FD1"/>
    <w:rsid w:val="51B73E31"/>
    <w:rsid w:val="51B8146F"/>
    <w:rsid w:val="51B8471A"/>
    <w:rsid w:val="51BB4684"/>
    <w:rsid w:val="51BE34BA"/>
    <w:rsid w:val="51C55131"/>
    <w:rsid w:val="51C55BA2"/>
    <w:rsid w:val="51C60351"/>
    <w:rsid w:val="51C71BE5"/>
    <w:rsid w:val="51C94C21"/>
    <w:rsid w:val="51CB7F4F"/>
    <w:rsid w:val="51CF5877"/>
    <w:rsid w:val="51D022BF"/>
    <w:rsid w:val="51D676A7"/>
    <w:rsid w:val="51D8673D"/>
    <w:rsid w:val="51DA6528"/>
    <w:rsid w:val="51E02FE2"/>
    <w:rsid w:val="51E1640E"/>
    <w:rsid w:val="51E6054D"/>
    <w:rsid w:val="51E90E1F"/>
    <w:rsid w:val="51EB3DC0"/>
    <w:rsid w:val="51F67680"/>
    <w:rsid w:val="51FA5001"/>
    <w:rsid w:val="51FB0B52"/>
    <w:rsid w:val="51FC24D8"/>
    <w:rsid w:val="51FC730A"/>
    <w:rsid w:val="51FD18BA"/>
    <w:rsid w:val="5200380D"/>
    <w:rsid w:val="52077265"/>
    <w:rsid w:val="520C629A"/>
    <w:rsid w:val="52157C46"/>
    <w:rsid w:val="521A656F"/>
    <w:rsid w:val="521C1B10"/>
    <w:rsid w:val="521C5DB3"/>
    <w:rsid w:val="521F4A0B"/>
    <w:rsid w:val="522253A7"/>
    <w:rsid w:val="52233920"/>
    <w:rsid w:val="522400A9"/>
    <w:rsid w:val="52287B99"/>
    <w:rsid w:val="522C16A6"/>
    <w:rsid w:val="522F2B21"/>
    <w:rsid w:val="52306A4E"/>
    <w:rsid w:val="52307478"/>
    <w:rsid w:val="523233C6"/>
    <w:rsid w:val="523F4EE3"/>
    <w:rsid w:val="52403C51"/>
    <w:rsid w:val="52410C5B"/>
    <w:rsid w:val="5242431B"/>
    <w:rsid w:val="524424F9"/>
    <w:rsid w:val="52483D98"/>
    <w:rsid w:val="52505D13"/>
    <w:rsid w:val="525103E8"/>
    <w:rsid w:val="525555BB"/>
    <w:rsid w:val="5257222D"/>
    <w:rsid w:val="525A37C7"/>
    <w:rsid w:val="525F4669"/>
    <w:rsid w:val="52632790"/>
    <w:rsid w:val="5263643C"/>
    <w:rsid w:val="52637FCA"/>
    <w:rsid w:val="52642B9B"/>
    <w:rsid w:val="5264359A"/>
    <w:rsid w:val="52650DED"/>
    <w:rsid w:val="526D6449"/>
    <w:rsid w:val="526F57C8"/>
    <w:rsid w:val="52747929"/>
    <w:rsid w:val="52750905"/>
    <w:rsid w:val="5275657F"/>
    <w:rsid w:val="527B0991"/>
    <w:rsid w:val="527D34A3"/>
    <w:rsid w:val="52831F41"/>
    <w:rsid w:val="5285323E"/>
    <w:rsid w:val="52884D6F"/>
    <w:rsid w:val="528A0854"/>
    <w:rsid w:val="528A34C2"/>
    <w:rsid w:val="528D3EA0"/>
    <w:rsid w:val="528D5AFC"/>
    <w:rsid w:val="528F6508"/>
    <w:rsid w:val="5290428E"/>
    <w:rsid w:val="5290573F"/>
    <w:rsid w:val="52921669"/>
    <w:rsid w:val="529C40E3"/>
    <w:rsid w:val="52A1091A"/>
    <w:rsid w:val="52A64F62"/>
    <w:rsid w:val="52A759A0"/>
    <w:rsid w:val="52AB2578"/>
    <w:rsid w:val="52AD4542"/>
    <w:rsid w:val="52AD62F0"/>
    <w:rsid w:val="52B01227"/>
    <w:rsid w:val="52B14033"/>
    <w:rsid w:val="52B21B59"/>
    <w:rsid w:val="52B363CB"/>
    <w:rsid w:val="52B44582"/>
    <w:rsid w:val="52B4767F"/>
    <w:rsid w:val="52B529D5"/>
    <w:rsid w:val="52B60440"/>
    <w:rsid w:val="52B753C1"/>
    <w:rsid w:val="52B92EE7"/>
    <w:rsid w:val="52BE04FE"/>
    <w:rsid w:val="52BE405A"/>
    <w:rsid w:val="52C33D66"/>
    <w:rsid w:val="52C402A1"/>
    <w:rsid w:val="52CA07B0"/>
    <w:rsid w:val="52CA50F4"/>
    <w:rsid w:val="52CF406F"/>
    <w:rsid w:val="52D01FDF"/>
    <w:rsid w:val="52D03E57"/>
    <w:rsid w:val="52D2085D"/>
    <w:rsid w:val="52DC2732"/>
    <w:rsid w:val="52DD2F98"/>
    <w:rsid w:val="52E00474"/>
    <w:rsid w:val="52E30126"/>
    <w:rsid w:val="52E36C1E"/>
    <w:rsid w:val="52E44C06"/>
    <w:rsid w:val="52ED2B91"/>
    <w:rsid w:val="52EF6909"/>
    <w:rsid w:val="52F1442F"/>
    <w:rsid w:val="52F57F56"/>
    <w:rsid w:val="52F61524"/>
    <w:rsid w:val="52F777D3"/>
    <w:rsid w:val="52FE09C2"/>
    <w:rsid w:val="5303645D"/>
    <w:rsid w:val="53080507"/>
    <w:rsid w:val="53093991"/>
    <w:rsid w:val="530E0E26"/>
    <w:rsid w:val="53157D26"/>
    <w:rsid w:val="53185E60"/>
    <w:rsid w:val="531C23D1"/>
    <w:rsid w:val="53220A8C"/>
    <w:rsid w:val="5322283B"/>
    <w:rsid w:val="532365B3"/>
    <w:rsid w:val="53285A20"/>
    <w:rsid w:val="532E38B0"/>
    <w:rsid w:val="532E3CE9"/>
    <w:rsid w:val="533113DD"/>
    <w:rsid w:val="533703D6"/>
    <w:rsid w:val="53373771"/>
    <w:rsid w:val="53385C49"/>
    <w:rsid w:val="53390EB3"/>
    <w:rsid w:val="533B3692"/>
    <w:rsid w:val="533D1A9C"/>
    <w:rsid w:val="533D7674"/>
    <w:rsid w:val="53486019"/>
    <w:rsid w:val="53487DC7"/>
    <w:rsid w:val="53492698"/>
    <w:rsid w:val="534F73A8"/>
    <w:rsid w:val="534F7F84"/>
    <w:rsid w:val="53530C46"/>
    <w:rsid w:val="535A6478"/>
    <w:rsid w:val="535B3F9E"/>
    <w:rsid w:val="535B44F5"/>
    <w:rsid w:val="535D3EC7"/>
    <w:rsid w:val="535E26F3"/>
    <w:rsid w:val="535F27BD"/>
    <w:rsid w:val="53607DDE"/>
    <w:rsid w:val="5369053B"/>
    <w:rsid w:val="536917EA"/>
    <w:rsid w:val="536966BB"/>
    <w:rsid w:val="536C7F5A"/>
    <w:rsid w:val="536E3D10"/>
    <w:rsid w:val="53722A9F"/>
    <w:rsid w:val="537A4665"/>
    <w:rsid w:val="537D3F15"/>
    <w:rsid w:val="537F5EDF"/>
    <w:rsid w:val="537F7196"/>
    <w:rsid w:val="53800563"/>
    <w:rsid w:val="53805AC6"/>
    <w:rsid w:val="5382448D"/>
    <w:rsid w:val="5386726D"/>
    <w:rsid w:val="538C05FC"/>
    <w:rsid w:val="538F06BE"/>
    <w:rsid w:val="5394300C"/>
    <w:rsid w:val="539574B0"/>
    <w:rsid w:val="53991A67"/>
    <w:rsid w:val="53991C44"/>
    <w:rsid w:val="539B25ED"/>
    <w:rsid w:val="539C19B1"/>
    <w:rsid w:val="539E3BB5"/>
    <w:rsid w:val="539F391C"/>
    <w:rsid w:val="539F713E"/>
    <w:rsid w:val="53A0585D"/>
    <w:rsid w:val="53A27AEC"/>
    <w:rsid w:val="53A44BBD"/>
    <w:rsid w:val="53A56FC8"/>
    <w:rsid w:val="53AB2FAF"/>
    <w:rsid w:val="53AC3B31"/>
    <w:rsid w:val="53AC47FA"/>
    <w:rsid w:val="53AE55B9"/>
    <w:rsid w:val="53B34CFF"/>
    <w:rsid w:val="53BB32A4"/>
    <w:rsid w:val="53BB68FF"/>
    <w:rsid w:val="53BF452D"/>
    <w:rsid w:val="53BF62DB"/>
    <w:rsid w:val="53C122A3"/>
    <w:rsid w:val="53C6338B"/>
    <w:rsid w:val="53C75190"/>
    <w:rsid w:val="53C76EAC"/>
    <w:rsid w:val="53CB2ED2"/>
    <w:rsid w:val="53CB35D9"/>
    <w:rsid w:val="53CC09F8"/>
    <w:rsid w:val="53CE0DA1"/>
    <w:rsid w:val="53D163FE"/>
    <w:rsid w:val="53D70F95"/>
    <w:rsid w:val="53D741E0"/>
    <w:rsid w:val="53DB22BF"/>
    <w:rsid w:val="53E06252"/>
    <w:rsid w:val="53E47AF0"/>
    <w:rsid w:val="53E86604"/>
    <w:rsid w:val="53E90C30"/>
    <w:rsid w:val="53EC4876"/>
    <w:rsid w:val="53EF7D06"/>
    <w:rsid w:val="53F01C7A"/>
    <w:rsid w:val="53F1137E"/>
    <w:rsid w:val="53F346CA"/>
    <w:rsid w:val="53F36140"/>
    <w:rsid w:val="53F659D7"/>
    <w:rsid w:val="53F7069B"/>
    <w:rsid w:val="53F85C45"/>
    <w:rsid w:val="53FA754C"/>
    <w:rsid w:val="540820CA"/>
    <w:rsid w:val="5408251D"/>
    <w:rsid w:val="54091A6F"/>
    <w:rsid w:val="540B5051"/>
    <w:rsid w:val="540E47BB"/>
    <w:rsid w:val="54132AC1"/>
    <w:rsid w:val="541859EC"/>
    <w:rsid w:val="541C5082"/>
    <w:rsid w:val="541E0141"/>
    <w:rsid w:val="542101ED"/>
    <w:rsid w:val="54224ABC"/>
    <w:rsid w:val="54262BA5"/>
    <w:rsid w:val="542B1BC3"/>
    <w:rsid w:val="542B3971"/>
    <w:rsid w:val="542C6C54"/>
    <w:rsid w:val="54354B2F"/>
    <w:rsid w:val="543838A9"/>
    <w:rsid w:val="543C009B"/>
    <w:rsid w:val="543D519A"/>
    <w:rsid w:val="543E18F6"/>
    <w:rsid w:val="543F630C"/>
    <w:rsid w:val="54430705"/>
    <w:rsid w:val="54432A56"/>
    <w:rsid w:val="544E2750"/>
    <w:rsid w:val="54515942"/>
    <w:rsid w:val="54547704"/>
    <w:rsid w:val="5458228C"/>
    <w:rsid w:val="545A4256"/>
    <w:rsid w:val="545D4AA3"/>
    <w:rsid w:val="54612090"/>
    <w:rsid w:val="5463310B"/>
    <w:rsid w:val="54646E83"/>
    <w:rsid w:val="54680721"/>
    <w:rsid w:val="5471294D"/>
    <w:rsid w:val="547370C6"/>
    <w:rsid w:val="54770964"/>
    <w:rsid w:val="54772DEC"/>
    <w:rsid w:val="547C41CC"/>
    <w:rsid w:val="548149DC"/>
    <w:rsid w:val="5486144E"/>
    <w:rsid w:val="54890697"/>
    <w:rsid w:val="548965DA"/>
    <w:rsid w:val="548968E9"/>
    <w:rsid w:val="548A4B3B"/>
    <w:rsid w:val="548B440F"/>
    <w:rsid w:val="548D0D29"/>
    <w:rsid w:val="54901A26"/>
    <w:rsid w:val="54914D28"/>
    <w:rsid w:val="54975600"/>
    <w:rsid w:val="549A0AF6"/>
    <w:rsid w:val="549C03CB"/>
    <w:rsid w:val="549C0AA6"/>
    <w:rsid w:val="549C3935"/>
    <w:rsid w:val="549C624C"/>
    <w:rsid w:val="549E2395"/>
    <w:rsid w:val="54A93C2B"/>
    <w:rsid w:val="54AB2D04"/>
    <w:rsid w:val="54AC4A1B"/>
    <w:rsid w:val="54AF6350"/>
    <w:rsid w:val="54B1183C"/>
    <w:rsid w:val="54B61632"/>
    <w:rsid w:val="54BA568B"/>
    <w:rsid w:val="54BC0090"/>
    <w:rsid w:val="54BE2A37"/>
    <w:rsid w:val="54BF2801"/>
    <w:rsid w:val="54C272C7"/>
    <w:rsid w:val="54C65448"/>
    <w:rsid w:val="54C811C0"/>
    <w:rsid w:val="54D03C93"/>
    <w:rsid w:val="54D53152"/>
    <w:rsid w:val="54D7298C"/>
    <w:rsid w:val="54D73811"/>
    <w:rsid w:val="54D77655"/>
    <w:rsid w:val="54D966F6"/>
    <w:rsid w:val="54DC2BE3"/>
    <w:rsid w:val="54DD10E4"/>
    <w:rsid w:val="54DF4AB9"/>
    <w:rsid w:val="54DF634A"/>
    <w:rsid w:val="54E43D6A"/>
    <w:rsid w:val="54E542E9"/>
    <w:rsid w:val="54EB1352"/>
    <w:rsid w:val="54F2448F"/>
    <w:rsid w:val="54F55D2D"/>
    <w:rsid w:val="54F71AA5"/>
    <w:rsid w:val="54F975CB"/>
    <w:rsid w:val="54FA534C"/>
    <w:rsid w:val="54FB1595"/>
    <w:rsid w:val="54FC355F"/>
    <w:rsid w:val="55013FE9"/>
    <w:rsid w:val="55052414"/>
    <w:rsid w:val="55083CB2"/>
    <w:rsid w:val="550B484D"/>
    <w:rsid w:val="550D751A"/>
    <w:rsid w:val="550F3292"/>
    <w:rsid w:val="550F7948"/>
    <w:rsid w:val="550F7D3E"/>
    <w:rsid w:val="55103EA2"/>
    <w:rsid w:val="55142657"/>
    <w:rsid w:val="5518298C"/>
    <w:rsid w:val="551A0F65"/>
    <w:rsid w:val="551D0E33"/>
    <w:rsid w:val="5524559C"/>
    <w:rsid w:val="552742EB"/>
    <w:rsid w:val="552A59CF"/>
    <w:rsid w:val="552A65E3"/>
    <w:rsid w:val="552C79A0"/>
    <w:rsid w:val="552E25A8"/>
    <w:rsid w:val="553053BC"/>
    <w:rsid w:val="55313209"/>
    <w:rsid w:val="5531361C"/>
    <w:rsid w:val="55320FF6"/>
    <w:rsid w:val="55384597"/>
    <w:rsid w:val="55401936"/>
    <w:rsid w:val="5543118E"/>
    <w:rsid w:val="554338F4"/>
    <w:rsid w:val="55434CEA"/>
    <w:rsid w:val="554379B6"/>
    <w:rsid w:val="554519E6"/>
    <w:rsid w:val="554660BC"/>
    <w:rsid w:val="554710C4"/>
    <w:rsid w:val="554C789E"/>
    <w:rsid w:val="554C7D01"/>
    <w:rsid w:val="554D3E65"/>
    <w:rsid w:val="55501C44"/>
    <w:rsid w:val="55515659"/>
    <w:rsid w:val="55562C6F"/>
    <w:rsid w:val="55596A21"/>
    <w:rsid w:val="555C6AA5"/>
    <w:rsid w:val="555D5DAC"/>
    <w:rsid w:val="555E38D2"/>
    <w:rsid w:val="55600345"/>
    <w:rsid w:val="55607611"/>
    <w:rsid w:val="55621614"/>
    <w:rsid w:val="55716DC3"/>
    <w:rsid w:val="55727AF5"/>
    <w:rsid w:val="5577067E"/>
    <w:rsid w:val="557C0CDF"/>
    <w:rsid w:val="557C1FAA"/>
    <w:rsid w:val="557F21C6"/>
    <w:rsid w:val="5583158B"/>
    <w:rsid w:val="55836141"/>
    <w:rsid w:val="558603BE"/>
    <w:rsid w:val="55866045"/>
    <w:rsid w:val="55880467"/>
    <w:rsid w:val="55880B81"/>
    <w:rsid w:val="558B221B"/>
    <w:rsid w:val="55913CA7"/>
    <w:rsid w:val="55937A20"/>
    <w:rsid w:val="559442C5"/>
    <w:rsid w:val="55967336"/>
    <w:rsid w:val="559F2AE7"/>
    <w:rsid w:val="55A03EEB"/>
    <w:rsid w:val="55A21A11"/>
    <w:rsid w:val="55A75279"/>
    <w:rsid w:val="55A82D9F"/>
    <w:rsid w:val="55A978C7"/>
    <w:rsid w:val="55AB74A2"/>
    <w:rsid w:val="55AE4859"/>
    <w:rsid w:val="55AF412E"/>
    <w:rsid w:val="55B053BA"/>
    <w:rsid w:val="55B31E70"/>
    <w:rsid w:val="55B33C1E"/>
    <w:rsid w:val="55B371E7"/>
    <w:rsid w:val="55B55F10"/>
    <w:rsid w:val="55B6534A"/>
    <w:rsid w:val="55B654A1"/>
    <w:rsid w:val="55B77D28"/>
    <w:rsid w:val="55BA1450"/>
    <w:rsid w:val="55BE7686"/>
    <w:rsid w:val="55C00D95"/>
    <w:rsid w:val="55C03E11"/>
    <w:rsid w:val="55C05AE6"/>
    <w:rsid w:val="55C7777F"/>
    <w:rsid w:val="55C77C68"/>
    <w:rsid w:val="55CB399C"/>
    <w:rsid w:val="55CE0A58"/>
    <w:rsid w:val="55CE366E"/>
    <w:rsid w:val="55D81D39"/>
    <w:rsid w:val="55D95781"/>
    <w:rsid w:val="55DC227B"/>
    <w:rsid w:val="55DF582A"/>
    <w:rsid w:val="55E0078B"/>
    <w:rsid w:val="55E03351"/>
    <w:rsid w:val="55E06161"/>
    <w:rsid w:val="55E36D45"/>
    <w:rsid w:val="55E400F4"/>
    <w:rsid w:val="55E71B19"/>
    <w:rsid w:val="55EE7DED"/>
    <w:rsid w:val="55EF7CDC"/>
    <w:rsid w:val="55F14746"/>
    <w:rsid w:val="55F651D0"/>
    <w:rsid w:val="55F93A1B"/>
    <w:rsid w:val="55FB538F"/>
    <w:rsid w:val="55FC3817"/>
    <w:rsid w:val="55FD35C4"/>
    <w:rsid w:val="56010E2D"/>
    <w:rsid w:val="56051665"/>
    <w:rsid w:val="560C77D2"/>
    <w:rsid w:val="560E0C07"/>
    <w:rsid w:val="560E354A"/>
    <w:rsid w:val="560F04C9"/>
    <w:rsid w:val="56156687"/>
    <w:rsid w:val="56187F25"/>
    <w:rsid w:val="561C274D"/>
    <w:rsid w:val="561C28AF"/>
    <w:rsid w:val="561D0171"/>
    <w:rsid w:val="561F3061"/>
    <w:rsid w:val="56242E47"/>
    <w:rsid w:val="56254089"/>
    <w:rsid w:val="56282E9D"/>
    <w:rsid w:val="562C577E"/>
    <w:rsid w:val="562D4625"/>
    <w:rsid w:val="562E4C3B"/>
    <w:rsid w:val="5634341F"/>
    <w:rsid w:val="564013D0"/>
    <w:rsid w:val="5641747C"/>
    <w:rsid w:val="564811E5"/>
    <w:rsid w:val="564B42A4"/>
    <w:rsid w:val="565E57F8"/>
    <w:rsid w:val="565F67E1"/>
    <w:rsid w:val="56624617"/>
    <w:rsid w:val="566411AA"/>
    <w:rsid w:val="56682C5A"/>
    <w:rsid w:val="566E5D97"/>
    <w:rsid w:val="566F1D07"/>
    <w:rsid w:val="56737851"/>
    <w:rsid w:val="567B67FA"/>
    <w:rsid w:val="567E2944"/>
    <w:rsid w:val="568245EE"/>
    <w:rsid w:val="56835BB6"/>
    <w:rsid w:val="568B4B9B"/>
    <w:rsid w:val="568D50A0"/>
    <w:rsid w:val="56912B74"/>
    <w:rsid w:val="5693727B"/>
    <w:rsid w:val="56955A19"/>
    <w:rsid w:val="569603C9"/>
    <w:rsid w:val="56961743"/>
    <w:rsid w:val="56977264"/>
    <w:rsid w:val="56997047"/>
    <w:rsid w:val="569D73A7"/>
    <w:rsid w:val="56A45884"/>
    <w:rsid w:val="56AA006C"/>
    <w:rsid w:val="56AB2B47"/>
    <w:rsid w:val="56B23ED5"/>
    <w:rsid w:val="56B32ED1"/>
    <w:rsid w:val="56B5362C"/>
    <w:rsid w:val="56B61E79"/>
    <w:rsid w:val="56B62776"/>
    <w:rsid w:val="56B67663"/>
    <w:rsid w:val="56B70B57"/>
    <w:rsid w:val="56B734D1"/>
    <w:rsid w:val="56BB2B85"/>
    <w:rsid w:val="56BC6F17"/>
    <w:rsid w:val="56BE0251"/>
    <w:rsid w:val="56BE4A37"/>
    <w:rsid w:val="56C50BBB"/>
    <w:rsid w:val="56C570BF"/>
    <w:rsid w:val="56C740D4"/>
    <w:rsid w:val="56C76324"/>
    <w:rsid w:val="56C8194B"/>
    <w:rsid w:val="56D4209E"/>
    <w:rsid w:val="56D54068"/>
    <w:rsid w:val="56D61E57"/>
    <w:rsid w:val="56D71B8E"/>
    <w:rsid w:val="56D73191"/>
    <w:rsid w:val="56D75964"/>
    <w:rsid w:val="56D81047"/>
    <w:rsid w:val="56D976B4"/>
    <w:rsid w:val="56DA167E"/>
    <w:rsid w:val="56DB78D0"/>
    <w:rsid w:val="56DC71A4"/>
    <w:rsid w:val="56EA7B13"/>
    <w:rsid w:val="56F444EE"/>
    <w:rsid w:val="56F50845"/>
    <w:rsid w:val="56F53014"/>
    <w:rsid w:val="56F90786"/>
    <w:rsid w:val="56FB4ECC"/>
    <w:rsid w:val="56FC33A3"/>
    <w:rsid w:val="56FD753C"/>
    <w:rsid w:val="570631AA"/>
    <w:rsid w:val="57064221"/>
    <w:rsid w:val="57072EC9"/>
    <w:rsid w:val="57075EF5"/>
    <w:rsid w:val="570E24AA"/>
    <w:rsid w:val="5713005A"/>
    <w:rsid w:val="57154464"/>
    <w:rsid w:val="571B1959"/>
    <w:rsid w:val="571E156B"/>
    <w:rsid w:val="571E55B1"/>
    <w:rsid w:val="5723204F"/>
    <w:rsid w:val="57262CE7"/>
    <w:rsid w:val="572D3C16"/>
    <w:rsid w:val="57325016"/>
    <w:rsid w:val="573300D4"/>
    <w:rsid w:val="57340620"/>
    <w:rsid w:val="57340D8E"/>
    <w:rsid w:val="57361164"/>
    <w:rsid w:val="57407733"/>
    <w:rsid w:val="57425DBB"/>
    <w:rsid w:val="57460022"/>
    <w:rsid w:val="5748483A"/>
    <w:rsid w:val="574F3B7B"/>
    <w:rsid w:val="575242B4"/>
    <w:rsid w:val="57541431"/>
    <w:rsid w:val="57546DC1"/>
    <w:rsid w:val="575626D2"/>
    <w:rsid w:val="575907F5"/>
    <w:rsid w:val="575B5235"/>
    <w:rsid w:val="575F0F45"/>
    <w:rsid w:val="57602099"/>
    <w:rsid w:val="576158FB"/>
    <w:rsid w:val="576272F2"/>
    <w:rsid w:val="57651453"/>
    <w:rsid w:val="576632A3"/>
    <w:rsid w:val="576C138E"/>
    <w:rsid w:val="576C64D8"/>
    <w:rsid w:val="576F6A60"/>
    <w:rsid w:val="577218B7"/>
    <w:rsid w:val="57727B09"/>
    <w:rsid w:val="577606F8"/>
    <w:rsid w:val="577735EB"/>
    <w:rsid w:val="5778046E"/>
    <w:rsid w:val="57787187"/>
    <w:rsid w:val="577A33AF"/>
    <w:rsid w:val="577F6EEE"/>
    <w:rsid w:val="57825F9E"/>
    <w:rsid w:val="57840F42"/>
    <w:rsid w:val="579400E8"/>
    <w:rsid w:val="57971413"/>
    <w:rsid w:val="579A0A3A"/>
    <w:rsid w:val="579C7325"/>
    <w:rsid w:val="579E26AC"/>
    <w:rsid w:val="57A01926"/>
    <w:rsid w:val="57A35F14"/>
    <w:rsid w:val="57A46694"/>
    <w:rsid w:val="57A53A3A"/>
    <w:rsid w:val="57A550B8"/>
    <w:rsid w:val="57A75A04"/>
    <w:rsid w:val="57B0459E"/>
    <w:rsid w:val="57B83C53"/>
    <w:rsid w:val="57B96298"/>
    <w:rsid w:val="57BA0888"/>
    <w:rsid w:val="57BC2D85"/>
    <w:rsid w:val="57BD3593"/>
    <w:rsid w:val="57BE2EE6"/>
    <w:rsid w:val="57C55E8A"/>
    <w:rsid w:val="57CC6482"/>
    <w:rsid w:val="57D04F5B"/>
    <w:rsid w:val="57D13353"/>
    <w:rsid w:val="57D305A7"/>
    <w:rsid w:val="57D83E10"/>
    <w:rsid w:val="57DD5F42"/>
    <w:rsid w:val="57E04A72"/>
    <w:rsid w:val="57E3120B"/>
    <w:rsid w:val="57E52089"/>
    <w:rsid w:val="57E81D32"/>
    <w:rsid w:val="57E85E12"/>
    <w:rsid w:val="57EE259F"/>
    <w:rsid w:val="57F00C83"/>
    <w:rsid w:val="57F012B3"/>
    <w:rsid w:val="57F02C2A"/>
    <w:rsid w:val="57F30C49"/>
    <w:rsid w:val="57F86260"/>
    <w:rsid w:val="57F95B34"/>
    <w:rsid w:val="57FB028C"/>
    <w:rsid w:val="57FB2B8A"/>
    <w:rsid w:val="580A7D41"/>
    <w:rsid w:val="580E4381"/>
    <w:rsid w:val="580F05D9"/>
    <w:rsid w:val="58112E7E"/>
    <w:rsid w:val="58160494"/>
    <w:rsid w:val="581B5AAA"/>
    <w:rsid w:val="581E4B35"/>
    <w:rsid w:val="58202992"/>
    <w:rsid w:val="582114CC"/>
    <w:rsid w:val="582B4BF9"/>
    <w:rsid w:val="58337298"/>
    <w:rsid w:val="58343369"/>
    <w:rsid w:val="583B57DD"/>
    <w:rsid w:val="583E1077"/>
    <w:rsid w:val="583F5DD8"/>
    <w:rsid w:val="58407B49"/>
    <w:rsid w:val="58421289"/>
    <w:rsid w:val="58443253"/>
    <w:rsid w:val="58492617"/>
    <w:rsid w:val="584A0389"/>
    <w:rsid w:val="584D5734"/>
    <w:rsid w:val="584E5E80"/>
    <w:rsid w:val="584F2389"/>
    <w:rsid w:val="58501BF8"/>
    <w:rsid w:val="58515970"/>
    <w:rsid w:val="58523BC2"/>
    <w:rsid w:val="58586CFE"/>
    <w:rsid w:val="58592014"/>
    <w:rsid w:val="58606AF0"/>
    <w:rsid w:val="58670CF0"/>
    <w:rsid w:val="58676F42"/>
    <w:rsid w:val="58687D4F"/>
    <w:rsid w:val="586A6EB3"/>
    <w:rsid w:val="586C0C7E"/>
    <w:rsid w:val="586E4160"/>
    <w:rsid w:val="587460B6"/>
    <w:rsid w:val="58751C3C"/>
    <w:rsid w:val="58767FEB"/>
    <w:rsid w:val="587A38A0"/>
    <w:rsid w:val="587D0513"/>
    <w:rsid w:val="587F24DD"/>
    <w:rsid w:val="587F793E"/>
    <w:rsid w:val="58800458"/>
    <w:rsid w:val="5884755E"/>
    <w:rsid w:val="588673D9"/>
    <w:rsid w:val="58886E78"/>
    <w:rsid w:val="588A4236"/>
    <w:rsid w:val="588F13BE"/>
    <w:rsid w:val="588F7D36"/>
    <w:rsid w:val="589046EA"/>
    <w:rsid w:val="589765E9"/>
    <w:rsid w:val="58990241"/>
    <w:rsid w:val="589C4E3D"/>
    <w:rsid w:val="589E7609"/>
    <w:rsid w:val="58A22676"/>
    <w:rsid w:val="58A458DD"/>
    <w:rsid w:val="58AD5880"/>
    <w:rsid w:val="58AE19B5"/>
    <w:rsid w:val="58AE349B"/>
    <w:rsid w:val="58B02A3D"/>
    <w:rsid w:val="58B06B3A"/>
    <w:rsid w:val="58B303D9"/>
    <w:rsid w:val="58C1657A"/>
    <w:rsid w:val="58C3061C"/>
    <w:rsid w:val="58CE617F"/>
    <w:rsid w:val="58CE7349"/>
    <w:rsid w:val="58CF5213"/>
    <w:rsid w:val="58D40C05"/>
    <w:rsid w:val="58D42829"/>
    <w:rsid w:val="58D55164"/>
    <w:rsid w:val="58D63978"/>
    <w:rsid w:val="58D7538D"/>
    <w:rsid w:val="58DC4194"/>
    <w:rsid w:val="58DE0F62"/>
    <w:rsid w:val="58DF6A91"/>
    <w:rsid w:val="58E40592"/>
    <w:rsid w:val="58E71CE5"/>
    <w:rsid w:val="58E96387"/>
    <w:rsid w:val="58EB1FE8"/>
    <w:rsid w:val="58EB36CF"/>
    <w:rsid w:val="58F758BA"/>
    <w:rsid w:val="58FC55A9"/>
    <w:rsid w:val="59036C6A"/>
    <w:rsid w:val="59060509"/>
    <w:rsid w:val="590B3D71"/>
    <w:rsid w:val="590D7AE9"/>
    <w:rsid w:val="590E2CD7"/>
    <w:rsid w:val="590E4F6C"/>
    <w:rsid w:val="59101557"/>
    <w:rsid w:val="59133316"/>
    <w:rsid w:val="5915074C"/>
    <w:rsid w:val="59167B98"/>
    <w:rsid w:val="591965FA"/>
    <w:rsid w:val="591A2206"/>
    <w:rsid w:val="591C06EA"/>
    <w:rsid w:val="591F15CA"/>
    <w:rsid w:val="59202F06"/>
    <w:rsid w:val="592116D5"/>
    <w:rsid w:val="59223955"/>
    <w:rsid w:val="592B00EB"/>
    <w:rsid w:val="592B4B52"/>
    <w:rsid w:val="592D1F39"/>
    <w:rsid w:val="59360712"/>
    <w:rsid w:val="593D4A4E"/>
    <w:rsid w:val="593F1CD7"/>
    <w:rsid w:val="59415A43"/>
    <w:rsid w:val="59426081"/>
    <w:rsid w:val="59461686"/>
    <w:rsid w:val="59481272"/>
    <w:rsid w:val="59481573"/>
    <w:rsid w:val="594A1F10"/>
    <w:rsid w:val="594B23BF"/>
    <w:rsid w:val="594E2DC4"/>
    <w:rsid w:val="594F0D74"/>
    <w:rsid w:val="59557DDF"/>
    <w:rsid w:val="59576FB6"/>
    <w:rsid w:val="59581068"/>
    <w:rsid w:val="595B4CF8"/>
    <w:rsid w:val="596100A0"/>
    <w:rsid w:val="596A347D"/>
    <w:rsid w:val="598024F2"/>
    <w:rsid w:val="5980475F"/>
    <w:rsid w:val="59845F6E"/>
    <w:rsid w:val="59857899"/>
    <w:rsid w:val="59886B03"/>
    <w:rsid w:val="598A675E"/>
    <w:rsid w:val="598B0DDF"/>
    <w:rsid w:val="598C3589"/>
    <w:rsid w:val="598D75DA"/>
    <w:rsid w:val="598F6750"/>
    <w:rsid w:val="59947D1D"/>
    <w:rsid w:val="59964657"/>
    <w:rsid w:val="59967ADE"/>
    <w:rsid w:val="5999312B"/>
    <w:rsid w:val="59994085"/>
    <w:rsid w:val="599B4709"/>
    <w:rsid w:val="599C0E6D"/>
    <w:rsid w:val="599C2C1B"/>
    <w:rsid w:val="599E2E37"/>
    <w:rsid w:val="59A11F05"/>
    <w:rsid w:val="59A33468"/>
    <w:rsid w:val="59AC68EF"/>
    <w:rsid w:val="59B03041"/>
    <w:rsid w:val="59B16D95"/>
    <w:rsid w:val="59B71A84"/>
    <w:rsid w:val="59B724A2"/>
    <w:rsid w:val="59B81EC1"/>
    <w:rsid w:val="59B82330"/>
    <w:rsid w:val="59B86C91"/>
    <w:rsid w:val="59B91A1F"/>
    <w:rsid w:val="59C04D37"/>
    <w:rsid w:val="59C06909"/>
    <w:rsid w:val="59C52FEE"/>
    <w:rsid w:val="59C77C98"/>
    <w:rsid w:val="59CF4D9E"/>
    <w:rsid w:val="59D10B16"/>
    <w:rsid w:val="59D32AE1"/>
    <w:rsid w:val="59D33C45"/>
    <w:rsid w:val="59D94173"/>
    <w:rsid w:val="59DC0324"/>
    <w:rsid w:val="59DC483D"/>
    <w:rsid w:val="59E545C2"/>
    <w:rsid w:val="59E8044D"/>
    <w:rsid w:val="59E84769"/>
    <w:rsid w:val="59EC082C"/>
    <w:rsid w:val="59EE2B10"/>
    <w:rsid w:val="59EF6686"/>
    <w:rsid w:val="59F73B41"/>
    <w:rsid w:val="59FE7432"/>
    <w:rsid w:val="5A04713E"/>
    <w:rsid w:val="5A0677FF"/>
    <w:rsid w:val="5A0A04CC"/>
    <w:rsid w:val="5A0A4028"/>
    <w:rsid w:val="5A0B7257"/>
    <w:rsid w:val="5A0D7309"/>
    <w:rsid w:val="5A0E4FA4"/>
    <w:rsid w:val="5A105AE3"/>
    <w:rsid w:val="5A1342A3"/>
    <w:rsid w:val="5A1A25FD"/>
    <w:rsid w:val="5A1A3741"/>
    <w:rsid w:val="5A1B4488"/>
    <w:rsid w:val="5A1C4F04"/>
    <w:rsid w:val="5A1D3D5C"/>
    <w:rsid w:val="5A2A0227"/>
    <w:rsid w:val="5A301E93"/>
    <w:rsid w:val="5A3438DA"/>
    <w:rsid w:val="5A476883"/>
    <w:rsid w:val="5A4B35B0"/>
    <w:rsid w:val="5A4F29EA"/>
    <w:rsid w:val="5A5C1F85"/>
    <w:rsid w:val="5A6015D4"/>
    <w:rsid w:val="5A6272E3"/>
    <w:rsid w:val="5A63035C"/>
    <w:rsid w:val="5A651D2D"/>
    <w:rsid w:val="5A66131C"/>
    <w:rsid w:val="5A6E5951"/>
    <w:rsid w:val="5A737E20"/>
    <w:rsid w:val="5A7616BE"/>
    <w:rsid w:val="5A76346C"/>
    <w:rsid w:val="5A785A03"/>
    <w:rsid w:val="5A7A2F5C"/>
    <w:rsid w:val="5A7D5E87"/>
    <w:rsid w:val="5A7F09DB"/>
    <w:rsid w:val="5A821EC1"/>
    <w:rsid w:val="5A8262B5"/>
    <w:rsid w:val="5A8B2F59"/>
    <w:rsid w:val="5A8B33BB"/>
    <w:rsid w:val="5A8E4C59"/>
    <w:rsid w:val="5A950AB4"/>
    <w:rsid w:val="5A992B52"/>
    <w:rsid w:val="5A993F96"/>
    <w:rsid w:val="5A9B2268"/>
    <w:rsid w:val="5A9B5B2B"/>
    <w:rsid w:val="5A9E212C"/>
    <w:rsid w:val="5AA4395A"/>
    <w:rsid w:val="5AA768F0"/>
    <w:rsid w:val="5AA81FF6"/>
    <w:rsid w:val="5AA872BF"/>
    <w:rsid w:val="5AAB5FFB"/>
    <w:rsid w:val="5AAD65AC"/>
    <w:rsid w:val="5AAF412C"/>
    <w:rsid w:val="5AB04BD0"/>
    <w:rsid w:val="5AB83A84"/>
    <w:rsid w:val="5ABC682F"/>
    <w:rsid w:val="5ABD109B"/>
    <w:rsid w:val="5ABF4E13"/>
    <w:rsid w:val="5AC266B1"/>
    <w:rsid w:val="5AC27BD0"/>
    <w:rsid w:val="5AC43AAD"/>
    <w:rsid w:val="5AC45DFD"/>
    <w:rsid w:val="5AC62D26"/>
    <w:rsid w:val="5AC878F3"/>
    <w:rsid w:val="5ACB7C5C"/>
    <w:rsid w:val="5ACF21A4"/>
    <w:rsid w:val="5AD14B46"/>
    <w:rsid w:val="5AD53984"/>
    <w:rsid w:val="5AD563E4"/>
    <w:rsid w:val="5AD64D07"/>
    <w:rsid w:val="5AD76600"/>
    <w:rsid w:val="5ADD0146"/>
    <w:rsid w:val="5AE63495"/>
    <w:rsid w:val="5AE91E90"/>
    <w:rsid w:val="5AE92CEA"/>
    <w:rsid w:val="5AEB36A2"/>
    <w:rsid w:val="5AF247EA"/>
    <w:rsid w:val="5AF525C7"/>
    <w:rsid w:val="5AF669C0"/>
    <w:rsid w:val="5AF745AD"/>
    <w:rsid w:val="5AF820D3"/>
    <w:rsid w:val="5AF8698C"/>
    <w:rsid w:val="5AFB0F20"/>
    <w:rsid w:val="5B01367D"/>
    <w:rsid w:val="5B0430C9"/>
    <w:rsid w:val="5B064236"/>
    <w:rsid w:val="5B0700F8"/>
    <w:rsid w:val="5B0B1AE4"/>
    <w:rsid w:val="5B1B6964"/>
    <w:rsid w:val="5B1C392B"/>
    <w:rsid w:val="5B1C67B4"/>
    <w:rsid w:val="5B1F243B"/>
    <w:rsid w:val="5B242EC8"/>
    <w:rsid w:val="5B2819CA"/>
    <w:rsid w:val="5B2916BE"/>
    <w:rsid w:val="5B2C78BE"/>
    <w:rsid w:val="5B2F1F99"/>
    <w:rsid w:val="5B321A89"/>
    <w:rsid w:val="5B33135D"/>
    <w:rsid w:val="5B351579"/>
    <w:rsid w:val="5B3563C2"/>
    <w:rsid w:val="5B370E4D"/>
    <w:rsid w:val="5B3752F1"/>
    <w:rsid w:val="5B38637A"/>
    <w:rsid w:val="5B3D3AE2"/>
    <w:rsid w:val="5B3E21DC"/>
    <w:rsid w:val="5B401AE2"/>
    <w:rsid w:val="5B411216"/>
    <w:rsid w:val="5B414AC9"/>
    <w:rsid w:val="5B417F1E"/>
    <w:rsid w:val="5B423678"/>
    <w:rsid w:val="5B43662E"/>
    <w:rsid w:val="5B441028"/>
    <w:rsid w:val="5B4672E2"/>
    <w:rsid w:val="5B4B05BF"/>
    <w:rsid w:val="5B4D0671"/>
    <w:rsid w:val="5B561CA8"/>
    <w:rsid w:val="5B597DF7"/>
    <w:rsid w:val="5B5D7831"/>
    <w:rsid w:val="5B5E1D23"/>
    <w:rsid w:val="5B5E287E"/>
    <w:rsid w:val="5B5F5C30"/>
    <w:rsid w:val="5B647768"/>
    <w:rsid w:val="5B6F5EA8"/>
    <w:rsid w:val="5B761E38"/>
    <w:rsid w:val="5B781187"/>
    <w:rsid w:val="5B786DAC"/>
    <w:rsid w:val="5B7A680D"/>
    <w:rsid w:val="5B7D0F5F"/>
    <w:rsid w:val="5B7E6A7C"/>
    <w:rsid w:val="5B802318"/>
    <w:rsid w:val="5B845585"/>
    <w:rsid w:val="5B8565D8"/>
    <w:rsid w:val="5B920779"/>
    <w:rsid w:val="5B94004E"/>
    <w:rsid w:val="5B9444F1"/>
    <w:rsid w:val="5B97061F"/>
    <w:rsid w:val="5B97641B"/>
    <w:rsid w:val="5B980CD1"/>
    <w:rsid w:val="5B9A0D67"/>
    <w:rsid w:val="5B9C2992"/>
    <w:rsid w:val="5BA47F10"/>
    <w:rsid w:val="5BA564F4"/>
    <w:rsid w:val="5BA87F9D"/>
    <w:rsid w:val="5BAE0F10"/>
    <w:rsid w:val="5BAE5B11"/>
    <w:rsid w:val="5BB3204C"/>
    <w:rsid w:val="5BB57237"/>
    <w:rsid w:val="5BB71F8E"/>
    <w:rsid w:val="5BBD2EFA"/>
    <w:rsid w:val="5BBF1E65"/>
    <w:rsid w:val="5BC16A80"/>
    <w:rsid w:val="5BC2227D"/>
    <w:rsid w:val="5BC44068"/>
    <w:rsid w:val="5BC81483"/>
    <w:rsid w:val="5BCA70F5"/>
    <w:rsid w:val="5BCE35C9"/>
    <w:rsid w:val="5BD47EFC"/>
    <w:rsid w:val="5BD7618C"/>
    <w:rsid w:val="5BD90156"/>
    <w:rsid w:val="5BD91F04"/>
    <w:rsid w:val="5BDB7A2A"/>
    <w:rsid w:val="5BDE0D54"/>
    <w:rsid w:val="5BE14A2B"/>
    <w:rsid w:val="5BE20905"/>
    <w:rsid w:val="5BE27833"/>
    <w:rsid w:val="5BE75664"/>
    <w:rsid w:val="5BE80399"/>
    <w:rsid w:val="5BEB57FC"/>
    <w:rsid w:val="5BEF42CB"/>
    <w:rsid w:val="5BF079D2"/>
    <w:rsid w:val="5BF3746A"/>
    <w:rsid w:val="5BF46180"/>
    <w:rsid w:val="5BF532BA"/>
    <w:rsid w:val="5BFA4295"/>
    <w:rsid w:val="5BFF63FF"/>
    <w:rsid w:val="5C013C59"/>
    <w:rsid w:val="5C017366"/>
    <w:rsid w:val="5C061645"/>
    <w:rsid w:val="5C067879"/>
    <w:rsid w:val="5C080BF2"/>
    <w:rsid w:val="5C0C22DA"/>
    <w:rsid w:val="5C0D1BAE"/>
    <w:rsid w:val="5C0D7DAB"/>
    <w:rsid w:val="5C11169E"/>
    <w:rsid w:val="5C1178F0"/>
    <w:rsid w:val="5C12387B"/>
    <w:rsid w:val="5C1309CA"/>
    <w:rsid w:val="5C134E27"/>
    <w:rsid w:val="5C13591C"/>
    <w:rsid w:val="5C1B251D"/>
    <w:rsid w:val="5C1F452C"/>
    <w:rsid w:val="5C1F4DDE"/>
    <w:rsid w:val="5C201FFB"/>
    <w:rsid w:val="5C207660"/>
    <w:rsid w:val="5C2571BE"/>
    <w:rsid w:val="5C2D3FFE"/>
    <w:rsid w:val="5C321615"/>
    <w:rsid w:val="5C3258C0"/>
    <w:rsid w:val="5C3830CF"/>
    <w:rsid w:val="5C395976"/>
    <w:rsid w:val="5C397EB9"/>
    <w:rsid w:val="5C3B233F"/>
    <w:rsid w:val="5C3D056E"/>
    <w:rsid w:val="5C420DE9"/>
    <w:rsid w:val="5C434B45"/>
    <w:rsid w:val="5C451348"/>
    <w:rsid w:val="5C4933F0"/>
    <w:rsid w:val="5C4C6B7A"/>
    <w:rsid w:val="5C4C6F93"/>
    <w:rsid w:val="5C503DD9"/>
    <w:rsid w:val="5C553A5A"/>
    <w:rsid w:val="5C58107B"/>
    <w:rsid w:val="5C5A13E2"/>
    <w:rsid w:val="5C5A781A"/>
    <w:rsid w:val="5C5C2FCC"/>
    <w:rsid w:val="5C5D13F2"/>
    <w:rsid w:val="5C5F50E3"/>
    <w:rsid w:val="5C606182"/>
    <w:rsid w:val="5C655F2A"/>
    <w:rsid w:val="5C677510"/>
    <w:rsid w:val="5C68540A"/>
    <w:rsid w:val="5C6C2765"/>
    <w:rsid w:val="5C6C4B26"/>
    <w:rsid w:val="5C6D05AF"/>
    <w:rsid w:val="5C702869"/>
    <w:rsid w:val="5C714020"/>
    <w:rsid w:val="5C734107"/>
    <w:rsid w:val="5C7D5F8B"/>
    <w:rsid w:val="5C7F4AC9"/>
    <w:rsid w:val="5C814F16"/>
    <w:rsid w:val="5C851BAD"/>
    <w:rsid w:val="5C875E04"/>
    <w:rsid w:val="5C89392A"/>
    <w:rsid w:val="5C8C4460"/>
    <w:rsid w:val="5C9157AA"/>
    <w:rsid w:val="5C943FD5"/>
    <w:rsid w:val="5C9B0312"/>
    <w:rsid w:val="5C9C3C77"/>
    <w:rsid w:val="5CA03096"/>
    <w:rsid w:val="5CA14280"/>
    <w:rsid w:val="5CA1550B"/>
    <w:rsid w:val="5CA42512"/>
    <w:rsid w:val="5CA9491F"/>
    <w:rsid w:val="5CAB29B2"/>
    <w:rsid w:val="5CB84353"/>
    <w:rsid w:val="5CBB0C7B"/>
    <w:rsid w:val="5CC17396"/>
    <w:rsid w:val="5CC3526C"/>
    <w:rsid w:val="5CC508E8"/>
    <w:rsid w:val="5CCA416C"/>
    <w:rsid w:val="5CCB6DDE"/>
    <w:rsid w:val="5CCC38BF"/>
    <w:rsid w:val="5CD050B5"/>
    <w:rsid w:val="5CDA4186"/>
    <w:rsid w:val="5CDC313A"/>
    <w:rsid w:val="5CED4F23"/>
    <w:rsid w:val="5CF10E39"/>
    <w:rsid w:val="5CFC3DAE"/>
    <w:rsid w:val="5D0069B3"/>
    <w:rsid w:val="5D0447F1"/>
    <w:rsid w:val="5D064F7B"/>
    <w:rsid w:val="5D08072B"/>
    <w:rsid w:val="5D11431E"/>
    <w:rsid w:val="5D12082E"/>
    <w:rsid w:val="5D163E92"/>
    <w:rsid w:val="5D1C06B0"/>
    <w:rsid w:val="5D1F6FFC"/>
    <w:rsid w:val="5D26561D"/>
    <w:rsid w:val="5D322FBB"/>
    <w:rsid w:val="5D331AE8"/>
    <w:rsid w:val="5D335644"/>
    <w:rsid w:val="5D3715D8"/>
    <w:rsid w:val="5D3C3F04"/>
    <w:rsid w:val="5D3D64C3"/>
    <w:rsid w:val="5D415FB3"/>
    <w:rsid w:val="5D4552D3"/>
    <w:rsid w:val="5D4A4101"/>
    <w:rsid w:val="5D4A675C"/>
    <w:rsid w:val="5D4B2AD1"/>
    <w:rsid w:val="5D4B7080"/>
    <w:rsid w:val="5D4C0510"/>
    <w:rsid w:val="5D4D7582"/>
    <w:rsid w:val="5D504633"/>
    <w:rsid w:val="5D5061F6"/>
    <w:rsid w:val="5D5347D9"/>
    <w:rsid w:val="5D5932FD"/>
    <w:rsid w:val="5D5E201B"/>
    <w:rsid w:val="5D5E537B"/>
    <w:rsid w:val="5D667DD7"/>
    <w:rsid w:val="5D687A1A"/>
    <w:rsid w:val="5D6972B8"/>
    <w:rsid w:val="5D6F2B20"/>
    <w:rsid w:val="5D704AEA"/>
    <w:rsid w:val="5D74221B"/>
    <w:rsid w:val="5D7719D5"/>
    <w:rsid w:val="5D79440A"/>
    <w:rsid w:val="5D7D7BFC"/>
    <w:rsid w:val="5D810AA5"/>
    <w:rsid w:val="5D83564F"/>
    <w:rsid w:val="5D8B722E"/>
    <w:rsid w:val="5D8C2872"/>
    <w:rsid w:val="5D8C5AAC"/>
    <w:rsid w:val="5D8D1E4E"/>
    <w:rsid w:val="5D921815"/>
    <w:rsid w:val="5D92680F"/>
    <w:rsid w:val="5D9407D9"/>
    <w:rsid w:val="5D941783"/>
    <w:rsid w:val="5D99194B"/>
    <w:rsid w:val="5D9D3626"/>
    <w:rsid w:val="5D9F0F2C"/>
    <w:rsid w:val="5DA6514B"/>
    <w:rsid w:val="5DA95699"/>
    <w:rsid w:val="5DAA7FFC"/>
    <w:rsid w:val="5DAC7C63"/>
    <w:rsid w:val="5DAF0D3C"/>
    <w:rsid w:val="5DB20C5F"/>
    <w:rsid w:val="5DB43D9F"/>
    <w:rsid w:val="5DB669A1"/>
    <w:rsid w:val="5DB744C7"/>
    <w:rsid w:val="5DBA103D"/>
    <w:rsid w:val="5DBA7E01"/>
    <w:rsid w:val="5DC15346"/>
    <w:rsid w:val="5DC7295C"/>
    <w:rsid w:val="5DCA244C"/>
    <w:rsid w:val="5DD40BD5"/>
    <w:rsid w:val="5DD92690"/>
    <w:rsid w:val="5DDB7848"/>
    <w:rsid w:val="5DDC0EE4"/>
    <w:rsid w:val="5DE3706A"/>
    <w:rsid w:val="5DE458F3"/>
    <w:rsid w:val="5DEA31DB"/>
    <w:rsid w:val="5DEC23C3"/>
    <w:rsid w:val="5DEF1738"/>
    <w:rsid w:val="5DEF7BC8"/>
    <w:rsid w:val="5DF23751"/>
    <w:rsid w:val="5DF53E9F"/>
    <w:rsid w:val="5DF576A1"/>
    <w:rsid w:val="5DF70D68"/>
    <w:rsid w:val="5DFF7AD9"/>
    <w:rsid w:val="5E0270EC"/>
    <w:rsid w:val="5E045733"/>
    <w:rsid w:val="5E05220D"/>
    <w:rsid w:val="5E0A5255"/>
    <w:rsid w:val="5E113E29"/>
    <w:rsid w:val="5E1911EE"/>
    <w:rsid w:val="5E1C3DA0"/>
    <w:rsid w:val="5E225DE5"/>
    <w:rsid w:val="5E251431"/>
    <w:rsid w:val="5E2558D5"/>
    <w:rsid w:val="5E257683"/>
    <w:rsid w:val="5E2C0A11"/>
    <w:rsid w:val="5E302281"/>
    <w:rsid w:val="5E314347"/>
    <w:rsid w:val="5E337FF2"/>
    <w:rsid w:val="5E344097"/>
    <w:rsid w:val="5E3653EC"/>
    <w:rsid w:val="5E370224"/>
    <w:rsid w:val="5E3873B6"/>
    <w:rsid w:val="5E3E24F3"/>
    <w:rsid w:val="5E3E4204"/>
    <w:rsid w:val="5E4775F9"/>
    <w:rsid w:val="5E4A3FF3"/>
    <w:rsid w:val="5E4C2E61"/>
    <w:rsid w:val="5E4E4E2C"/>
    <w:rsid w:val="5E510478"/>
    <w:rsid w:val="5E520CE0"/>
    <w:rsid w:val="5E52101B"/>
    <w:rsid w:val="5E523AC7"/>
    <w:rsid w:val="5E540494"/>
    <w:rsid w:val="5E540EDF"/>
    <w:rsid w:val="5E557B77"/>
    <w:rsid w:val="5E5E128B"/>
    <w:rsid w:val="5E5F466C"/>
    <w:rsid w:val="5E5F6248"/>
    <w:rsid w:val="5E6301AB"/>
    <w:rsid w:val="5E631F59"/>
    <w:rsid w:val="5E6B5414"/>
    <w:rsid w:val="5E6F5040"/>
    <w:rsid w:val="5E711476"/>
    <w:rsid w:val="5E714676"/>
    <w:rsid w:val="5E781EA8"/>
    <w:rsid w:val="5E7A33AF"/>
    <w:rsid w:val="5E7D74BF"/>
    <w:rsid w:val="5E7F6715"/>
    <w:rsid w:val="5E7F7A73"/>
    <w:rsid w:val="5E8117C9"/>
    <w:rsid w:val="5E820B89"/>
    <w:rsid w:val="5E826883"/>
    <w:rsid w:val="5E835B42"/>
    <w:rsid w:val="5E854EA4"/>
    <w:rsid w:val="5E8D655F"/>
    <w:rsid w:val="5E8E347A"/>
    <w:rsid w:val="5E90261B"/>
    <w:rsid w:val="5E940365"/>
    <w:rsid w:val="5E993BCD"/>
    <w:rsid w:val="5E9B6DF0"/>
    <w:rsid w:val="5E9D1436"/>
    <w:rsid w:val="5EA20CD3"/>
    <w:rsid w:val="5EA26F25"/>
    <w:rsid w:val="5EA70608"/>
    <w:rsid w:val="5EA74329"/>
    <w:rsid w:val="5EAB5FA3"/>
    <w:rsid w:val="5EAB6030"/>
    <w:rsid w:val="5EB153BA"/>
    <w:rsid w:val="5EB32C2E"/>
    <w:rsid w:val="5EBB3B43"/>
    <w:rsid w:val="5EBE53E1"/>
    <w:rsid w:val="5EC073AC"/>
    <w:rsid w:val="5EC51228"/>
    <w:rsid w:val="5EC55952"/>
    <w:rsid w:val="5ED4433C"/>
    <w:rsid w:val="5EDF3405"/>
    <w:rsid w:val="5EE17244"/>
    <w:rsid w:val="5EE2145A"/>
    <w:rsid w:val="5EE23016"/>
    <w:rsid w:val="5EE26529"/>
    <w:rsid w:val="5EE34930"/>
    <w:rsid w:val="5EE412EC"/>
    <w:rsid w:val="5EE66E12"/>
    <w:rsid w:val="5EE72758"/>
    <w:rsid w:val="5EE93E95"/>
    <w:rsid w:val="5EEB3C15"/>
    <w:rsid w:val="5EEB4D83"/>
    <w:rsid w:val="5EF13703"/>
    <w:rsid w:val="5EF37781"/>
    <w:rsid w:val="5EF534F9"/>
    <w:rsid w:val="5EFC4888"/>
    <w:rsid w:val="5EFD415C"/>
    <w:rsid w:val="5EFF1705"/>
    <w:rsid w:val="5EFF7ED4"/>
    <w:rsid w:val="5F006597"/>
    <w:rsid w:val="5F014F67"/>
    <w:rsid w:val="5F047E8E"/>
    <w:rsid w:val="5F061262"/>
    <w:rsid w:val="5F063517"/>
    <w:rsid w:val="5F105C3D"/>
    <w:rsid w:val="5F107F09"/>
    <w:rsid w:val="5F1119B5"/>
    <w:rsid w:val="5F131BD1"/>
    <w:rsid w:val="5F134BD1"/>
    <w:rsid w:val="5F14195F"/>
    <w:rsid w:val="5F1871E8"/>
    <w:rsid w:val="5F1C1E29"/>
    <w:rsid w:val="5F1D7F57"/>
    <w:rsid w:val="5F1E60C4"/>
    <w:rsid w:val="5F1F6278"/>
    <w:rsid w:val="5F21609C"/>
    <w:rsid w:val="5F29288B"/>
    <w:rsid w:val="5F2931A3"/>
    <w:rsid w:val="5F2C28DB"/>
    <w:rsid w:val="5F2E2567"/>
    <w:rsid w:val="5F32465D"/>
    <w:rsid w:val="5F37766E"/>
    <w:rsid w:val="5F3B67FC"/>
    <w:rsid w:val="5F3C1128"/>
    <w:rsid w:val="5F405520"/>
    <w:rsid w:val="5F4524C9"/>
    <w:rsid w:val="5F4B136B"/>
    <w:rsid w:val="5F4D2B4C"/>
    <w:rsid w:val="5F4D332D"/>
    <w:rsid w:val="5F4F3719"/>
    <w:rsid w:val="5F513475"/>
    <w:rsid w:val="5F517FEB"/>
    <w:rsid w:val="5F526256"/>
    <w:rsid w:val="5F615F3B"/>
    <w:rsid w:val="5F672D72"/>
    <w:rsid w:val="5F685A79"/>
    <w:rsid w:val="5F6917F1"/>
    <w:rsid w:val="5F6C47EB"/>
    <w:rsid w:val="5F6D25BC"/>
    <w:rsid w:val="5F6D7533"/>
    <w:rsid w:val="5F6F6A20"/>
    <w:rsid w:val="5F6F7238"/>
    <w:rsid w:val="5F71242D"/>
    <w:rsid w:val="5F7408C2"/>
    <w:rsid w:val="5F7536C2"/>
    <w:rsid w:val="5F781A34"/>
    <w:rsid w:val="5F797C86"/>
    <w:rsid w:val="5F7E60AC"/>
    <w:rsid w:val="5F805704"/>
    <w:rsid w:val="5F824661"/>
    <w:rsid w:val="5F827AFB"/>
    <w:rsid w:val="5F832EB3"/>
    <w:rsid w:val="5F833DC3"/>
    <w:rsid w:val="5F8812F3"/>
    <w:rsid w:val="5F8904F4"/>
    <w:rsid w:val="5F890A06"/>
    <w:rsid w:val="5F916F73"/>
    <w:rsid w:val="5F935774"/>
    <w:rsid w:val="5F9D7638"/>
    <w:rsid w:val="5F9D78EF"/>
    <w:rsid w:val="5FA02F29"/>
    <w:rsid w:val="5FA40A7B"/>
    <w:rsid w:val="5FA647F3"/>
    <w:rsid w:val="5FA70D6A"/>
    <w:rsid w:val="5FA845FE"/>
    <w:rsid w:val="5FAE2193"/>
    <w:rsid w:val="5FB24F46"/>
    <w:rsid w:val="5FB46F10"/>
    <w:rsid w:val="5FB54A36"/>
    <w:rsid w:val="5FB707AE"/>
    <w:rsid w:val="5FB76A00"/>
    <w:rsid w:val="5FB92DF8"/>
    <w:rsid w:val="5FBA204D"/>
    <w:rsid w:val="5FBB029F"/>
    <w:rsid w:val="5FC058B5"/>
    <w:rsid w:val="5FC44C79"/>
    <w:rsid w:val="5FCA7895"/>
    <w:rsid w:val="5FCD2FC1"/>
    <w:rsid w:val="5FD50C35"/>
    <w:rsid w:val="5FDA449D"/>
    <w:rsid w:val="5FDB0E0B"/>
    <w:rsid w:val="5FDB4529"/>
    <w:rsid w:val="5FE175D9"/>
    <w:rsid w:val="5FE23C9F"/>
    <w:rsid w:val="5FE31B5F"/>
    <w:rsid w:val="5FE9177F"/>
    <w:rsid w:val="5FEB1D53"/>
    <w:rsid w:val="5FF132CC"/>
    <w:rsid w:val="5FF4555F"/>
    <w:rsid w:val="5FF74D4E"/>
    <w:rsid w:val="5FF76DFD"/>
    <w:rsid w:val="5FFC6139"/>
    <w:rsid w:val="5FFD3B2C"/>
    <w:rsid w:val="5FFD7DE8"/>
    <w:rsid w:val="60011A2A"/>
    <w:rsid w:val="60017C7C"/>
    <w:rsid w:val="6006291F"/>
    <w:rsid w:val="600E3E9F"/>
    <w:rsid w:val="60101303"/>
    <w:rsid w:val="60121E89"/>
    <w:rsid w:val="60256DDC"/>
    <w:rsid w:val="602A38C8"/>
    <w:rsid w:val="602B04F7"/>
    <w:rsid w:val="602F47E9"/>
    <w:rsid w:val="6031230F"/>
    <w:rsid w:val="603305BF"/>
    <w:rsid w:val="6035257E"/>
    <w:rsid w:val="6037544B"/>
    <w:rsid w:val="603D44F9"/>
    <w:rsid w:val="603D7905"/>
    <w:rsid w:val="603F2BFB"/>
    <w:rsid w:val="60433DF0"/>
    <w:rsid w:val="6043643D"/>
    <w:rsid w:val="604521BC"/>
    <w:rsid w:val="60457B68"/>
    <w:rsid w:val="60483D29"/>
    <w:rsid w:val="604C7149"/>
    <w:rsid w:val="604E6C50"/>
    <w:rsid w:val="604F7690"/>
    <w:rsid w:val="60550C2B"/>
    <w:rsid w:val="60591866"/>
    <w:rsid w:val="605C0804"/>
    <w:rsid w:val="605F468C"/>
    <w:rsid w:val="60606931"/>
    <w:rsid w:val="60610138"/>
    <w:rsid w:val="6062071A"/>
    <w:rsid w:val="6062696C"/>
    <w:rsid w:val="6064021E"/>
    <w:rsid w:val="60681AA9"/>
    <w:rsid w:val="606C1599"/>
    <w:rsid w:val="606D6DE0"/>
    <w:rsid w:val="606F1089"/>
    <w:rsid w:val="607151FA"/>
    <w:rsid w:val="607661DF"/>
    <w:rsid w:val="607B7A2E"/>
    <w:rsid w:val="607C2B27"/>
    <w:rsid w:val="607F5CD0"/>
    <w:rsid w:val="60822AFA"/>
    <w:rsid w:val="60853A99"/>
    <w:rsid w:val="6086142B"/>
    <w:rsid w:val="60885312"/>
    <w:rsid w:val="608C1FC9"/>
    <w:rsid w:val="608F34D9"/>
    <w:rsid w:val="60940420"/>
    <w:rsid w:val="609B00D0"/>
    <w:rsid w:val="609D1752"/>
    <w:rsid w:val="60A8015D"/>
    <w:rsid w:val="60AA6B29"/>
    <w:rsid w:val="60B411D7"/>
    <w:rsid w:val="60BB01AA"/>
    <w:rsid w:val="60BC1F41"/>
    <w:rsid w:val="60BC783D"/>
    <w:rsid w:val="60BF5B6D"/>
    <w:rsid w:val="60C03A58"/>
    <w:rsid w:val="60C767CF"/>
    <w:rsid w:val="60CA039A"/>
    <w:rsid w:val="60CC6F01"/>
    <w:rsid w:val="60CE29A0"/>
    <w:rsid w:val="60CE7FD9"/>
    <w:rsid w:val="60D01E8A"/>
    <w:rsid w:val="60D86C2E"/>
    <w:rsid w:val="60DD170F"/>
    <w:rsid w:val="60DF6DB5"/>
    <w:rsid w:val="60DF7FBD"/>
    <w:rsid w:val="60E143CA"/>
    <w:rsid w:val="60E27AAD"/>
    <w:rsid w:val="60E70C20"/>
    <w:rsid w:val="60E76E71"/>
    <w:rsid w:val="60E85361"/>
    <w:rsid w:val="60EB1A05"/>
    <w:rsid w:val="60F73D3F"/>
    <w:rsid w:val="60FF065F"/>
    <w:rsid w:val="61005A3D"/>
    <w:rsid w:val="61073B6C"/>
    <w:rsid w:val="610E08A2"/>
    <w:rsid w:val="611122B0"/>
    <w:rsid w:val="61135EB8"/>
    <w:rsid w:val="61181721"/>
    <w:rsid w:val="611A0FF5"/>
    <w:rsid w:val="611C2BC3"/>
    <w:rsid w:val="611C52FC"/>
    <w:rsid w:val="611F21A8"/>
    <w:rsid w:val="61206AD4"/>
    <w:rsid w:val="61207071"/>
    <w:rsid w:val="61225D36"/>
    <w:rsid w:val="612267DA"/>
    <w:rsid w:val="61243136"/>
    <w:rsid w:val="61275B83"/>
    <w:rsid w:val="612A72BE"/>
    <w:rsid w:val="612B3202"/>
    <w:rsid w:val="612B4FB0"/>
    <w:rsid w:val="612C0D28"/>
    <w:rsid w:val="612E55A2"/>
    <w:rsid w:val="61300818"/>
    <w:rsid w:val="61314591"/>
    <w:rsid w:val="61357BDD"/>
    <w:rsid w:val="61361A14"/>
    <w:rsid w:val="6138591F"/>
    <w:rsid w:val="613D1187"/>
    <w:rsid w:val="613E46FE"/>
    <w:rsid w:val="6141069C"/>
    <w:rsid w:val="61460DB2"/>
    <w:rsid w:val="614815BC"/>
    <w:rsid w:val="614E5143"/>
    <w:rsid w:val="614F38AE"/>
    <w:rsid w:val="615564D1"/>
    <w:rsid w:val="615D57D3"/>
    <w:rsid w:val="615E6800"/>
    <w:rsid w:val="615F10FE"/>
    <w:rsid w:val="61601145"/>
    <w:rsid w:val="616404C2"/>
    <w:rsid w:val="61654112"/>
    <w:rsid w:val="617027FB"/>
    <w:rsid w:val="617056E2"/>
    <w:rsid w:val="61706A94"/>
    <w:rsid w:val="61714AD3"/>
    <w:rsid w:val="617150E9"/>
    <w:rsid w:val="617641C0"/>
    <w:rsid w:val="61795839"/>
    <w:rsid w:val="61796E17"/>
    <w:rsid w:val="617F51BA"/>
    <w:rsid w:val="6183303E"/>
    <w:rsid w:val="61887584"/>
    <w:rsid w:val="618B1EF3"/>
    <w:rsid w:val="618C15E6"/>
    <w:rsid w:val="619010E9"/>
    <w:rsid w:val="619577B2"/>
    <w:rsid w:val="6198209C"/>
    <w:rsid w:val="619A71AE"/>
    <w:rsid w:val="619B256A"/>
    <w:rsid w:val="619D039B"/>
    <w:rsid w:val="619F36F6"/>
    <w:rsid w:val="61A134C4"/>
    <w:rsid w:val="61A35B4E"/>
    <w:rsid w:val="61A44D62"/>
    <w:rsid w:val="61A70A40"/>
    <w:rsid w:val="61A75164"/>
    <w:rsid w:val="61AA48E1"/>
    <w:rsid w:val="61AB60F1"/>
    <w:rsid w:val="61AF3E33"/>
    <w:rsid w:val="61B10F8E"/>
    <w:rsid w:val="61B24C70"/>
    <w:rsid w:val="61B26849"/>
    <w:rsid w:val="61B67987"/>
    <w:rsid w:val="61B80C9E"/>
    <w:rsid w:val="61B875D5"/>
    <w:rsid w:val="61BA27D8"/>
    <w:rsid w:val="61BD3CB2"/>
    <w:rsid w:val="61BE5252"/>
    <w:rsid w:val="61C80A51"/>
    <w:rsid w:val="61C96577"/>
    <w:rsid w:val="61CD1D10"/>
    <w:rsid w:val="61D14838"/>
    <w:rsid w:val="61D45648"/>
    <w:rsid w:val="61D75A4A"/>
    <w:rsid w:val="61DA43DC"/>
    <w:rsid w:val="61DB1332"/>
    <w:rsid w:val="61DC62AA"/>
    <w:rsid w:val="61DF3C41"/>
    <w:rsid w:val="61DF3FED"/>
    <w:rsid w:val="61E055B5"/>
    <w:rsid w:val="61E635CD"/>
    <w:rsid w:val="61E969EE"/>
    <w:rsid w:val="61EA4E6B"/>
    <w:rsid w:val="61EA6C19"/>
    <w:rsid w:val="61EC04F6"/>
    <w:rsid w:val="61EC55D6"/>
    <w:rsid w:val="61ED3E04"/>
    <w:rsid w:val="61F01D56"/>
    <w:rsid w:val="61F25ACE"/>
    <w:rsid w:val="61FC06FB"/>
    <w:rsid w:val="620852F1"/>
    <w:rsid w:val="62113DB0"/>
    <w:rsid w:val="6220263B"/>
    <w:rsid w:val="62217215"/>
    <w:rsid w:val="622770EE"/>
    <w:rsid w:val="622A7B43"/>
    <w:rsid w:val="622C63C7"/>
    <w:rsid w:val="622F10AC"/>
    <w:rsid w:val="623053C5"/>
    <w:rsid w:val="62315E8A"/>
    <w:rsid w:val="62326AFE"/>
    <w:rsid w:val="62333381"/>
    <w:rsid w:val="623C143F"/>
    <w:rsid w:val="623D33C8"/>
    <w:rsid w:val="623D6E71"/>
    <w:rsid w:val="623E6F65"/>
    <w:rsid w:val="62453E65"/>
    <w:rsid w:val="6247406C"/>
    <w:rsid w:val="624749B5"/>
    <w:rsid w:val="624B0661"/>
    <w:rsid w:val="624D53FA"/>
    <w:rsid w:val="62502901"/>
    <w:rsid w:val="62522A10"/>
    <w:rsid w:val="625614D2"/>
    <w:rsid w:val="62595B4D"/>
    <w:rsid w:val="625C3331"/>
    <w:rsid w:val="625C563D"/>
    <w:rsid w:val="62614A02"/>
    <w:rsid w:val="626237CD"/>
    <w:rsid w:val="626258F4"/>
    <w:rsid w:val="62685D90"/>
    <w:rsid w:val="626B5506"/>
    <w:rsid w:val="627129EE"/>
    <w:rsid w:val="62724E61"/>
    <w:rsid w:val="6272538D"/>
    <w:rsid w:val="627326A9"/>
    <w:rsid w:val="62735341"/>
    <w:rsid w:val="627731E4"/>
    <w:rsid w:val="62774225"/>
    <w:rsid w:val="627B51AF"/>
    <w:rsid w:val="627C183B"/>
    <w:rsid w:val="6280105E"/>
    <w:rsid w:val="62830E1C"/>
    <w:rsid w:val="6283789C"/>
    <w:rsid w:val="62854B94"/>
    <w:rsid w:val="62873602"/>
    <w:rsid w:val="6292105F"/>
    <w:rsid w:val="62943575"/>
    <w:rsid w:val="62966DA1"/>
    <w:rsid w:val="62976675"/>
    <w:rsid w:val="629B53C6"/>
    <w:rsid w:val="62A36DC8"/>
    <w:rsid w:val="62A64C8C"/>
    <w:rsid w:val="62AB37CC"/>
    <w:rsid w:val="62AD5FFC"/>
    <w:rsid w:val="62AF39BF"/>
    <w:rsid w:val="62B74D35"/>
    <w:rsid w:val="62BE3C02"/>
    <w:rsid w:val="62C17C69"/>
    <w:rsid w:val="62C20029"/>
    <w:rsid w:val="62C40A7A"/>
    <w:rsid w:val="62C5376A"/>
    <w:rsid w:val="62CA078A"/>
    <w:rsid w:val="62CD016F"/>
    <w:rsid w:val="62D2378B"/>
    <w:rsid w:val="62D35E9A"/>
    <w:rsid w:val="62DD596C"/>
    <w:rsid w:val="62E93375"/>
    <w:rsid w:val="62ED1AF1"/>
    <w:rsid w:val="62ED55CA"/>
    <w:rsid w:val="62ED5A7A"/>
    <w:rsid w:val="62EF200D"/>
    <w:rsid w:val="62F25F83"/>
    <w:rsid w:val="62F44ECD"/>
    <w:rsid w:val="62F71F77"/>
    <w:rsid w:val="62FB6C04"/>
    <w:rsid w:val="6308230A"/>
    <w:rsid w:val="630C0E11"/>
    <w:rsid w:val="630E2DDB"/>
    <w:rsid w:val="63111A7B"/>
    <w:rsid w:val="6311467A"/>
    <w:rsid w:val="63115F38"/>
    <w:rsid w:val="6315416A"/>
    <w:rsid w:val="63161F19"/>
    <w:rsid w:val="631A0485"/>
    <w:rsid w:val="631B0CBA"/>
    <w:rsid w:val="631B72A6"/>
    <w:rsid w:val="632318A0"/>
    <w:rsid w:val="6324615B"/>
    <w:rsid w:val="63267DF1"/>
    <w:rsid w:val="63275C4B"/>
    <w:rsid w:val="632B74E9"/>
    <w:rsid w:val="632D74CA"/>
    <w:rsid w:val="632E0D88"/>
    <w:rsid w:val="632E2B36"/>
    <w:rsid w:val="633345F0"/>
    <w:rsid w:val="63350368"/>
    <w:rsid w:val="633B16F7"/>
    <w:rsid w:val="633F4EF2"/>
    <w:rsid w:val="63403DEE"/>
    <w:rsid w:val="634467FD"/>
    <w:rsid w:val="6348430C"/>
    <w:rsid w:val="634B4B1E"/>
    <w:rsid w:val="634C3904"/>
    <w:rsid w:val="63502B0F"/>
    <w:rsid w:val="6353259C"/>
    <w:rsid w:val="6356208C"/>
    <w:rsid w:val="63575F86"/>
    <w:rsid w:val="63581369"/>
    <w:rsid w:val="63594A56"/>
    <w:rsid w:val="635F2C87"/>
    <w:rsid w:val="63643895"/>
    <w:rsid w:val="636636D5"/>
    <w:rsid w:val="636649C1"/>
    <w:rsid w:val="636A03E7"/>
    <w:rsid w:val="63700431"/>
    <w:rsid w:val="6370314E"/>
    <w:rsid w:val="63741118"/>
    <w:rsid w:val="63751C3E"/>
    <w:rsid w:val="63757086"/>
    <w:rsid w:val="63780255"/>
    <w:rsid w:val="637864A7"/>
    <w:rsid w:val="63792311"/>
    <w:rsid w:val="638766EA"/>
    <w:rsid w:val="638E1826"/>
    <w:rsid w:val="63901A42"/>
    <w:rsid w:val="63935900"/>
    <w:rsid w:val="639B2614"/>
    <w:rsid w:val="639F57E1"/>
    <w:rsid w:val="63A3541F"/>
    <w:rsid w:val="63A42434"/>
    <w:rsid w:val="63A43465"/>
    <w:rsid w:val="63AC723E"/>
    <w:rsid w:val="63AD6150"/>
    <w:rsid w:val="63B056D3"/>
    <w:rsid w:val="63B219B9"/>
    <w:rsid w:val="63B342C2"/>
    <w:rsid w:val="63B55005"/>
    <w:rsid w:val="63BA584E"/>
    <w:rsid w:val="63C61435"/>
    <w:rsid w:val="63C811DC"/>
    <w:rsid w:val="63C90FC4"/>
    <w:rsid w:val="63C9462A"/>
    <w:rsid w:val="63CF0A7A"/>
    <w:rsid w:val="63D01E3F"/>
    <w:rsid w:val="63D32631"/>
    <w:rsid w:val="63D64C5E"/>
    <w:rsid w:val="63D74AAF"/>
    <w:rsid w:val="63D95FC7"/>
    <w:rsid w:val="63DF7F81"/>
    <w:rsid w:val="63E02C8C"/>
    <w:rsid w:val="63E15297"/>
    <w:rsid w:val="63E37F80"/>
    <w:rsid w:val="63E670D2"/>
    <w:rsid w:val="63E918A4"/>
    <w:rsid w:val="63EB3F65"/>
    <w:rsid w:val="63EC3A6A"/>
    <w:rsid w:val="63F041DC"/>
    <w:rsid w:val="63F20007"/>
    <w:rsid w:val="63F2372D"/>
    <w:rsid w:val="63F442AF"/>
    <w:rsid w:val="63F5553D"/>
    <w:rsid w:val="63F57DB6"/>
    <w:rsid w:val="63F67CAA"/>
    <w:rsid w:val="63FE7FA9"/>
    <w:rsid w:val="63FF035D"/>
    <w:rsid w:val="63FF7194"/>
    <w:rsid w:val="6400376B"/>
    <w:rsid w:val="64003867"/>
    <w:rsid w:val="640127B7"/>
    <w:rsid w:val="640B08D8"/>
    <w:rsid w:val="640E2967"/>
    <w:rsid w:val="6410048D"/>
    <w:rsid w:val="6410669B"/>
    <w:rsid w:val="641B57B0"/>
    <w:rsid w:val="641C6E32"/>
    <w:rsid w:val="64241635"/>
    <w:rsid w:val="6424218B"/>
    <w:rsid w:val="642976D1"/>
    <w:rsid w:val="642D70E2"/>
    <w:rsid w:val="643427FC"/>
    <w:rsid w:val="6437339A"/>
    <w:rsid w:val="643862CE"/>
    <w:rsid w:val="643F0DC9"/>
    <w:rsid w:val="64444E34"/>
    <w:rsid w:val="644545DB"/>
    <w:rsid w:val="64460353"/>
    <w:rsid w:val="644608AA"/>
    <w:rsid w:val="64497BC5"/>
    <w:rsid w:val="644B7751"/>
    <w:rsid w:val="644C4280"/>
    <w:rsid w:val="644D16E1"/>
    <w:rsid w:val="64502FDC"/>
    <w:rsid w:val="64512F33"/>
    <w:rsid w:val="64557482"/>
    <w:rsid w:val="645664D6"/>
    <w:rsid w:val="645962D8"/>
    <w:rsid w:val="645E6229"/>
    <w:rsid w:val="646156AC"/>
    <w:rsid w:val="64660C26"/>
    <w:rsid w:val="646709F5"/>
    <w:rsid w:val="646A290E"/>
    <w:rsid w:val="6473046F"/>
    <w:rsid w:val="647307E7"/>
    <w:rsid w:val="64737DAE"/>
    <w:rsid w:val="64752441"/>
    <w:rsid w:val="6476AAC7"/>
    <w:rsid w:val="647778BF"/>
    <w:rsid w:val="64794284"/>
    <w:rsid w:val="647F41B9"/>
    <w:rsid w:val="648578FA"/>
    <w:rsid w:val="64864DA3"/>
    <w:rsid w:val="648654B1"/>
    <w:rsid w:val="648C045C"/>
    <w:rsid w:val="648C4FFC"/>
    <w:rsid w:val="648D1ADE"/>
    <w:rsid w:val="649966D5"/>
    <w:rsid w:val="649D04AA"/>
    <w:rsid w:val="649E018F"/>
    <w:rsid w:val="64A01811"/>
    <w:rsid w:val="64A13B2C"/>
    <w:rsid w:val="64AA2690"/>
    <w:rsid w:val="64B11C70"/>
    <w:rsid w:val="64B251B8"/>
    <w:rsid w:val="64BA686D"/>
    <w:rsid w:val="64BF06C1"/>
    <w:rsid w:val="64C00097"/>
    <w:rsid w:val="64C03C61"/>
    <w:rsid w:val="64C056AD"/>
    <w:rsid w:val="64C26A48"/>
    <w:rsid w:val="64C46AE1"/>
    <w:rsid w:val="64C5571C"/>
    <w:rsid w:val="64C65F70"/>
    <w:rsid w:val="64CA0F84"/>
    <w:rsid w:val="64D23995"/>
    <w:rsid w:val="64D521F4"/>
    <w:rsid w:val="64DB186F"/>
    <w:rsid w:val="64DE058B"/>
    <w:rsid w:val="64E459EB"/>
    <w:rsid w:val="64E536C8"/>
    <w:rsid w:val="64E67E3E"/>
    <w:rsid w:val="64E738E4"/>
    <w:rsid w:val="64E94CA1"/>
    <w:rsid w:val="64ED07CF"/>
    <w:rsid w:val="64EF2799"/>
    <w:rsid w:val="64F22C15"/>
    <w:rsid w:val="64F32289"/>
    <w:rsid w:val="64F33C21"/>
    <w:rsid w:val="64F658D5"/>
    <w:rsid w:val="64F953C5"/>
    <w:rsid w:val="64FE322C"/>
    <w:rsid w:val="650241F3"/>
    <w:rsid w:val="65031AEB"/>
    <w:rsid w:val="65036C32"/>
    <w:rsid w:val="65044496"/>
    <w:rsid w:val="65063DB4"/>
    <w:rsid w:val="650E70C3"/>
    <w:rsid w:val="650F358A"/>
    <w:rsid w:val="650F6997"/>
    <w:rsid w:val="65100493"/>
    <w:rsid w:val="65156EF2"/>
    <w:rsid w:val="65183A9D"/>
    <w:rsid w:val="651A1F74"/>
    <w:rsid w:val="651D5BE5"/>
    <w:rsid w:val="651E6BDA"/>
    <w:rsid w:val="652443F7"/>
    <w:rsid w:val="6524497B"/>
    <w:rsid w:val="652561BA"/>
    <w:rsid w:val="6527055D"/>
    <w:rsid w:val="65271F32"/>
    <w:rsid w:val="652C579B"/>
    <w:rsid w:val="652E07FB"/>
    <w:rsid w:val="652E11F0"/>
    <w:rsid w:val="6531690D"/>
    <w:rsid w:val="653319F2"/>
    <w:rsid w:val="65350CD8"/>
    <w:rsid w:val="65373A84"/>
    <w:rsid w:val="65375486"/>
    <w:rsid w:val="65384140"/>
    <w:rsid w:val="65393A14"/>
    <w:rsid w:val="653E062B"/>
    <w:rsid w:val="65465EE7"/>
    <w:rsid w:val="65485949"/>
    <w:rsid w:val="654B5B61"/>
    <w:rsid w:val="654E5711"/>
    <w:rsid w:val="65516FAF"/>
    <w:rsid w:val="65534AD5"/>
    <w:rsid w:val="65554CF2"/>
    <w:rsid w:val="65562452"/>
    <w:rsid w:val="655870EF"/>
    <w:rsid w:val="655D13AE"/>
    <w:rsid w:val="656074D8"/>
    <w:rsid w:val="65635CE9"/>
    <w:rsid w:val="65651056"/>
    <w:rsid w:val="65662279"/>
    <w:rsid w:val="6569254B"/>
    <w:rsid w:val="656E6E56"/>
    <w:rsid w:val="656F3CB1"/>
    <w:rsid w:val="657038D9"/>
    <w:rsid w:val="65721F4D"/>
    <w:rsid w:val="6572415C"/>
    <w:rsid w:val="65742B64"/>
    <w:rsid w:val="65757142"/>
    <w:rsid w:val="657849AE"/>
    <w:rsid w:val="65787FD7"/>
    <w:rsid w:val="657A6B85"/>
    <w:rsid w:val="657B210E"/>
    <w:rsid w:val="65801643"/>
    <w:rsid w:val="6584310B"/>
    <w:rsid w:val="65856C59"/>
    <w:rsid w:val="65861A1B"/>
    <w:rsid w:val="658630FD"/>
    <w:rsid w:val="658B6451"/>
    <w:rsid w:val="658B6F7C"/>
    <w:rsid w:val="658C1A2E"/>
    <w:rsid w:val="658E1FB1"/>
    <w:rsid w:val="6591436E"/>
    <w:rsid w:val="65921AA2"/>
    <w:rsid w:val="65930776"/>
    <w:rsid w:val="659375C8"/>
    <w:rsid w:val="65971283"/>
    <w:rsid w:val="659874A2"/>
    <w:rsid w:val="65991D32"/>
    <w:rsid w:val="659A2704"/>
    <w:rsid w:val="659F422A"/>
    <w:rsid w:val="65A25A5D"/>
    <w:rsid w:val="65A36D1C"/>
    <w:rsid w:val="65A719D2"/>
    <w:rsid w:val="65AE2104"/>
    <w:rsid w:val="65AE5CF6"/>
    <w:rsid w:val="65AE7F5E"/>
    <w:rsid w:val="65B8702E"/>
    <w:rsid w:val="65B9713C"/>
    <w:rsid w:val="65BD2897"/>
    <w:rsid w:val="65C459D3"/>
    <w:rsid w:val="65C55DD6"/>
    <w:rsid w:val="65C634F9"/>
    <w:rsid w:val="65CA1AB3"/>
    <w:rsid w:val="65CA5812"/>
    <w:rsid w:val="65CA6727"/>
    <w:rsid w:val="65CB6D62"/>
    <w:rsid w:val="65D03E56"/>
    <w:rsid w:val="65D216AA"/>
    <w:rsid w:val="65D33E68"/>
    <w:rsid w:val="65D5373C"/>
    <w:rsid w:val="65D62283"/>
    <w:rsid w:val="65D6235A"/>
    <w:rsid w:val="65D74CE7"/>
    <w:rsid w:val="65DD1DEC"/>
    <w:rsid w:val="65DF6369"/>
    <w:rsid w:val="65E259F0"/>
    <w:rsid w:val="65E37F0A"/>
    <w:rsid w:val="65E70330"/>
    <w:rsid w:val="65E73470"/>
    <w:rsid w:val="65EC0BD4"/>
    <w:rsid w:val="65F20792"/>
    <w:rsid w:val="65F91B21"/>
    <w:rsid w:val="65F95A74"/>
    <w:rsid w:val="65FA31A3"/>
    <w:rsid w:val="65FB519F"/>
    <w:rsid w:val="65FE7137"/>
    <w:rsid w:val="66056E07"/>
    <w:rsid w:val="66082856"/>
    <w:rsid w:val="660A0769"/>
    <w:rsid w:val="660B0D4C"/>
    <w:rsid w:val="660B18A0"/>
    <w:rsid w:val="660C0B62"/>
    <w:rsid w:val="660D17D5"/>
    <w:rsid w:val="660E4EA0"/>
    <w:rsid w:val="66127396"/>
    <w:rsid w:val="6613091F"/>
    <w:rsid w:val="66134265"/>
    <w:rsid w:val="661368FF"/>
    <w:rsid w:val="66173353"/>
    <w:rsid w:val="66187ACD"/>
    <w:rsid w:val="661C75BD"/>
    <w:rsid w:val="661E5B72"/>
    <w:rsid w:val="66214BD4"/>
    <w:rsid w:val="662332A7"/>
    <w:rsid w:val="66236B9E"/>
    <w:rsid w:val="6623707E"/>
    <w:rsid w:val="66267AEA"/>
    <w:rsid w:val="66281332"/>
    <w:rsid w:val="662841B4"/>
    <w:rsid w:val="66284F64"/>
    <w:rsid w:val="662C7C02"/>
    <w:rsid w:val="662D5327"/>
    <w:rsid w:val="662E6329"/>
    <w:rsid w:val="662F07C4"/>
    <w:rsid w:val="662F72F1"/>
    <w:rsid w:val="6632293D"/>
    <w:rsid w:val="66324A62"/>
    <w:rsid w:val="66372649"/>
    <w:rsid w:val="66383CCB"/>
    <w:rsid w:val="663C37BC"/>
    <w:rsid w:val="66424284"/>
    <w:rsid w:val="66464431"/>
    <w:rsid w:val="66477914"/>
    <w:rsid w:val="66482160"/>
    <w:rsid w:val="66495DB0"/>
    <w:rsid w:val="664D397F"/>
    <w:rsid w:val="6655720B"/>
    <w:rsid w:val="6659436D"/>
    <w:rsid w:val="66605CA7"/>
    <w:rsid w:val="66636F9A"/>
    <w:rsid w:val="6664701E"/>
    <w:rsid w:val="666702F4"/>
    <w:rsid w:val="666A657B"/>
    <w:rsid w:val="666B40A1"/>
    <w:rsid w:val="666B4469"/>
    <w:rsid w:val="666D6ABC"/>
    <w:rsid w:val="667411A7"/>
    <w:rsid w:val="66750414"/>
    <w:rsid w:val="66770C98"/>
    <w:rsid w:val="667D1657"/>
    <w:rsid w:val="667D45CF"/>
    <w:rsid w:val="6683763C"/>
    <w:rsid w:val="6684565A"/>
    <w:rsid w:val="66872931"/>
    <w:rsid w:val="668B1EC6"/>
    <w:rsid w:val="6690219F"/>
    <w:rsid w:val="66907529"/>
    <w:rsid w:val="669376BF"/>
    <w:rsid w:val="66974E96"/>
    <w:rsid w:val="66A13FBD"/>
    <w:rsid w:val="66A44B8E"/>
    <w:rsid w:val="66A50B15"/>
    <w:rsid w:val="66A82BFF"/>
    <w:rsid w:val="66A852F5"/>
    <w:rsid w:val="66A869BD"/>
    <w:rsid w:val="66A87052"/>
    <w:rsid w:val="66B141DC"/>
    <w:rsid w:val="66B31A6C"/>
    <w:rsid w:val="66B67992"/>
    <w:rsid w:val="66BA201C"/>
    <w:rsid w:val="66BC2B4E"/>
    <w:rsid w:val="66BE2423"/>
    <w:rsid w:val="66C57C55"/>
    <w:rsid w:val="66CE0461"/>
    <w:rsid w:val="66D252EC"/>
    <w:rsid w:val="66D30353"/>
    <w:rsid w:val="66D607EF"/>
    <w:rsid w:val="66D67563"/>
    <w:rsid w:val="66D71736"/>
    <w:rsid w:val="66D734E4"/>
    <w:rsid w:val="66DB1226"/>
    <w:rsid w:val="66DD657E"/>
    <w:rsid w:val="66DE57A5"/>
    <w:rsid w:val="66E04A8F"/>
    <w:rsid w:val="66E30641"/>
    <w:rsid w:val="66E969BC"/>
    <w:rsid w:val="66F347C2"/>
    <w:rsid w:val="66F4657D"/>
    <w:rsid w:val="66F64DF0"/>
    <w:rsid w:val="66F72C0F"/>
    <w:rsid w:val="66FB71D3"/>
    <w:rsid w:val="66FE4F15"/>
    <w:rsid w:val="670267D3"/>
    <w:rsid w:val="67047645"/>
    <w:rsid w:val="670A1B0C"/>
    <w:rsid w:val="670E73EE"/>
    <w:rsid w:val="671169F6"/>
    <w:rsid w:val="6712276E"/>
    <w:rsid w:val="67185FD7"/>
    <w:rsid w:val="671953E6"/>
    <w:rsid w:val="6723175B"/>
    <w:rsid w:val="67232D98"/>
    <w:rsid w:val="67242BCD"/>
    <w:rsid w:val="67247BAE"/>
    <w:rsid w:val="672707F7"/>
    <w:rsid w:val="672E75A8"/>
    <w:rsid w:val="672F3197"/>
    <w:rsid w:val="67334BBF"/>
    <w:rsid w:val="6734598E"/>
    <w:rsid w:val="673628DD"/>
    <w:rsid w:val="67366CC0"/>
    <w:rsid w:val="673C5525"/>
    <w:rsid w:val="673D77EB"/>
    <w:rsid w:val="674363E4"/>
    <w:rsid w:val="6744501E"/>
    <w:rsid w:val="67445ED8"/>
    <w:rsid w:val="67472418"/>
    <w:rsid w:val="6749544D"/>
    <w:rsid w:val="675039C2"/>
    <w:rsid w:val="67542843"/>
    <w:rsid w:val="675438A8"/>
    <w:rsid w:val="67563CA9"/>
    <w:rsid w:val="675A3B42"/>
    <w:rsid w:val="675A6CEE"/>
    <w:rsid w:val="675D1C3B"/>
    <w:rsid w:val="675E6D89"/>
    <w:rsid w:val="675F4E6C"/>
    <w:rsid w:val="67627252"/>
    <w:rsid w:val="67694C0D"/>
    <w:rsid w:val="67695395"/>
    <w:rsid w:val="677322F0"/>
    <w:rsid w:val="677A0A3F"/>
    <w:rsid w:val="677F01F9"/>
    <w:rsid w:val="67803B7C"/>
    <w:rsid w:val="67892A30"/>
    <w:rsid w:val="678B3AD2"/>
    <w:rsid w:val="678D5B25"/>
    <w:rsid w:val="678F1802"/>
    <w:rsid w:val="67982C74"/>
    <w:rsid w:val="67992F26"/>
    <w:rsid w:val="679B09B6"/>
    <w:rsid w:val="679B7FA2"/>
    <w:rsid w:val="679F04A6"/>
    <w:rsid w:val="679FFB53"/>
    <w:rsid w:val="67A23511"/>
    <w:rsid w:val="67A76592"/>
    <w:rsid w:val="67AC2BC3"/>
    <w:rsid w:val="67B53827"/>
    <w:rsid w:val="67B83316"/>
    <w:rsid w:val="67B96538"/>
    <w:rsid w:val="67C04BAB"/>
    <w:rsid w:val="67C1666E"/>
    <w:rsid w:val="67C779FD"/>
    <w:rsid w:val="67CB3CC8"/>
    <w:rsid w:val="67CF73EC"/>
    <w:rsid w:val="67D02E98"/>
    <w:rsid w:val="67D418EF"/>
    <w:rsid w:val="67DC61CF"/>
    <w:rsid w:val="67DC7FF8"/>
    <w:rsid w:val="67DF0EB0"/>
    <w:rsid w:val="67E17681"/>
    <w:rsid w:val="67E22141"/>
    <w:rsid w:val="67EA0E8E"/>
    <w:rsid w:val="67EB3CE9"/>
    <w:rsid w:val="67EC1211"/>
    <w:rsid w:val="67EE4CD8"/>
    <w:rsid w:val="67F13565"/>
    <w:rsid w:val="67F624FB"/>
    <w:rsid w:val="67F667C7"/>
    <w:rsid w:val="680256B8"/>
    <w:rsid w:val="680D18B3"/>
    <w:rsid w:val="680D795E"/>
    <w:rsid w:val="681430FA"/>
    <w:rsid w:val="68147564"/>
    <w:rsid w:val="681676B7"/>
    <w:rsid w:val="6818192D"/>
    <w:rsid w:val="681A5B9C"/>
    <w:rsid w:val="681E090A"/>
    <w:rsid w:val="68232E85"/>
    <w:rsid w:val="6832131A"/>
    <w:rsid w:val="6841524D"/>
    <w:rsid w:val="6842466C"/>
    <w:rsid w:val="6843005F"/>
    <w:rsid w:val="68441D3F"/>
    <w:rsid w:val="684475E2"/>
    <w:rsid w:val="684D6C29"/>
    <w:rsid w:val="68572E04"/>
    <w:rsid w:val="68590E05"/>
    <w:rsid w:val="685B39D8"/>
    <w:rsid w:val="685B6691"/>
    <w:rsid w:val="68600819"/>
    <w:rsid w:val="68631F7B"/>
    <w:rsid w:val="686E08D0"/>
    <w:rsid w:val="686E1C26"/>
    <w:rsid w:val="686E6015"/>
    <w:rsid w:val="686F5A3D"/>
    <w:rsid w:val="6870599E"/>
    <w:rsid w:val="687126A1"/>
    <w:rsid w:val="687339F0"/>
    <w:rsid w:val="68787DAE"/>
    <w:rsid w:val="687946E6"/>
    <w:rsid w:val="687E3F6D"/>
    <w:rsid w:val="688056A9"/>
    <w:rsid w:val="6881195A"/>
    <w:rsid w:val="68833924"/>
    <w:rsid w:val="688431F8"/>
    <w:rsid w:val="68852E42"/>
    <w:rsid w:val="688564B1"/>
    <w:rsid w:val="688C0519"/>
    <w:rsid w:val="688D6550"/>
    <w:rsid w:val="68907DEF"/>
    <w:rsid w:val="689204FD"/>
    <w:rsid w:val="689478DF"/>
    <w:rsid w:val="68955405"/>
    <w:rsid w:val="689A4838"/>
    <w:rsid w:val="689A785B"/>
    <w:rsid w:val="689C6793"/>
    <w:rsid w:val="68A41FC3"/>
    <w:rsid w:val="68A82F75"/>
    <w:rsid w:val="68A87067"/>
    <w:rsid w:val="68A874A4"/>
    <w:rsid w:val="68A930CA"/>
    <w:rsid w:val="68A94C24"/>
    <w:rsid w:val="68AE0FE3"/>
    <w:rsid w:val="68B25FB7"/>
    <w:rsid w:val="68B27D65"/>
    <w:rsid w:val="68B47F81"/>
    <w:rsid w:val="68B7181F"/>
    <w:rsid w:val="68B829C9"/>
    <w:rsid w:val="68B9007C"/>
    <w:rsid w:val="68B910F3"/>
    <w:rsid w:val="68BA7304"/>
    <w:rsid w:val="68BB1F19"/>
    <w:rsid w:val="68BD42F8"/>
    <w:rsid w:val="68BE495C"/>
    <w:rsid w:val="68C02C43"/>
    <w:rsid w:val="68C20206"/>
    <w:rsid w:val="68C63810"/>
    <w:rsid w:val="68C77CB4"/>
    <w:rsid w:val="68CA3301"/>
    <w:rsid w:val="68CE02CC"/>
    <w:rsid w:val="68CF6B69"/>
    <w:rsid w:val="68DC3767"/>
    <w:rsid w:val="68DD2B5F"/>
    <w:rsid w:val="68DF37D6"/>
    <w:rsid w:val="68E133C4"/>
    <w:rsid w:val="68E36170"/>
    <w:rsid w:val="68E7053C"/>
    <w:rsid w:val="68EA1A5B"/>
    <w:rsid w:val="68EC14C9"/>
    <w:rsid w:val="68EC18B0"/>
    <w:rsid w:val="68EF0FB9"/>
    <w:rsid w:val="68F0088D"/>
    <w:rsid w:val="68F13C0B"/>
    <w:rsid w:val="68F237B5"/>
    <w:rsid w:val="68F33F8B"/>
    <w:rsid w:val="68FE744E"/>
    <w:rsid w:val="69004F74"/>
    <w:rsid w:val="69030863"/>
    <w:rsid w:val="69103E1F"/>
    <w:rsid w:val="691545C2"/>
    <w:rsid w:val="69160050"/>
    <w:rsid w:val="69183FC2"/>
    <w:rsid w:val="691F070F"/>
    <w:rsid w:val="69235B81"/>
    <w:rsid w:val="69236EB5"/>
    <w:rsid w:val="69254431"/>
    <w:rsid w:val="69254E9C"/>
    <w:rsid w:val="692769A5"/>
    <w:rsid w:val="692A1FF1"/>
    <w:rsid w:val="692C7B17"/>
    <w:rsid w:val="692F0FC2"/>
    <w:rsid w:val="692F585A"/>
    <w:rsid w:val="693115D2"/>
    <w:rsid w:val="69331DF4"/>
    <w:rsid w:val="69355013"/>
    <w:rsid w:val="69356DCD"/>
    <w:rsid w:val="69401A6C"/>
    <w:rsid w:val="69456362"/>
    <w:rsid w:val="69456CBE"/>
    <w:rsid w:val="69456E2B"/>
    <w:rsid w:val="69466BF6"/>
    <w:rsid w:val="69472BA3"/>
    <w:rsid w:val="69482367"/>
    <w:rsid w:val="694933F1"/>
    <w:rsid w:val="694A4441"/>
    <w:rsid w:val="695020C3"/>
    <w:rsid w:val="696864BE"/>
    <w:rsid w:val="696B1AA6"/>
    <w:rsid w:val="696C260A"/>
    <w:rsid w:val="696D1B76"/>
    <w:rsid w:val="696D1EDE"/>
    <w:rsid w:val="696F2FC0"/>
    <w:rsid w:val="69715E72"/>
    <w:rsid w:val="6974326C"/>
    <w:rsid w:val="69780C95"/>
    <w:rsid w:val="697B0A9F"/>
    <w:rsid w:val="697C43BF"/>
    <w:rsid w:val="697D36B8"/>
    <w:rsid w:val="697E40EB"/>
    <w:rsid w:val="69817394"/>
    <w:rsid w:val="6983741B"/>
    <w:rsid w:val="698625EF"/>
    <w:rsid w:val="698E432E"/>
    <w:rsid w:val="69915AA4"/>
    <w:rsid w:val="699207A2"/>
    <w:rsid w:val="69933DE4"/>
    <w:rsid w:val="6993531F"/>
    <w:rsid w:val="69941325"/>
    <w:rsid w:val="6994390F"/>
    <w:rsid w:val="69944010"/>
    <w:rsid w:val="699973C5"/>
    <w:rsid w:val="69A173E4"/>
    <w:rsid w:val="69A41DA4"/>
    <w:rsid w:val="69AA3637"/>
    <w:rsid w:val="69AA78FD"/>
    <w:rsid w:val="69AA7966"/>
    <w:rsid w:val="69AC0C58"/>
    <w:rsid w:val="69AD3334"/>
    <w:rsid w:val="69B53FB1"/>
    <w:rsid w:val="69B71B0C"/>
    <w:rsid w:val="69BB70ED"/>
    <w:rsid w:val="69C16928"/>
    <w:rsid w:val="69C441F4"/>
    <w:rsid w:val="69C73CE4"/>
    <w:rsid w:val="69C9180A"/>
    <w:rsid w:val="69CA15AD"/>
    <w:rsid w:val="69CA75E2"/>
    <w:rsid w:val="69D20D75"/>
    <w:rsid w:val="69D510D8"/>
    <w:rsid w:val="69D77C4A"/>
    <w:rsid w:val="69D87C9F"/>
    <w:rsid w:val="69DD3507"/>
    <w:rsid w:val="69E31D39"/>
    <w:rsid w:val="69E4459B"/>
    <w:rsid w:val="69E73266"/>
    <w:rsid w:val="69EC6364"/>
    <w:rsid w:val="69F10D61"/>
    <w:rsid w:val="69F7726F"/>
    <w:rsid w:val="69F83097"/>
    <w:rsid w:val="69FA5E67"/>
    <w:rsid w:val="69FE5404"/>
    <w:rsid w:val="6A0171F6"/>
    <w:rsid w:val="6A0E546F"/>
    <w:rsid w:val="6A100FD1"/>
    <w:rsid w:val="6A10568B"/>
    <w:rsid w:val="6A110A25"/>
    <w:rsid w:val="6A136414"/>
    <w:rsid w:val="6A162576"/>
    <w:rsid w:val="6A1C399F"/>
    <w:rsid w:val="6A1C5DDE"/>
    <w:rsid w:val="6A1F119C"/>
    <w:rsid w:val="6A1F767C"/>
    <w:rsid w:val="6A201627"/>
    <w:rsid w:val="6A281F71"/>
    <w:rsid w:val="6A2A74AC"/>
    <w:rsid w:val="6A2F0D3B"/>
    <w:rsid w:val="6A3003C1"/>
    <w:rsid w:val="6A314748"/>
    <w:rsid w:val="6A322FCF"/>
    <w:rsid w:val="6A346738"/>
    <w:rsid w:val="6A354F57"/>
    <w:rsid w:val="6A386103"/>
    <w:rsid w:val="6A395BB7"/>
    <w:rsid w:val="6A3A44B6"/>
    <w:rsid w:val="6A3C6480"/>
    <w:rsid w:val="6A4246E4"/>
    <w:rsid w:val="6A4378D2"/>
    <w:rsid w:val="6A445335"/>
    <w:rsid w:val="6A474700"/>
    <w:rsid w:val="6A482768"/>
    <w:rsid w:val="6A4A69E1"/>
    <w:rsid w:val="6A4B221F"/>
    <w:rsid w:val="6A4B5459"/>
    <w:rsid w:val="6A4C120B"/>
    <w:rsid w:val="6A4E41E8"/>
    <w:rsid w:val="6A5079C7"/>
    <w:rsid w:val="6A5257F2"/>
    <w:rsid w:val="6A5517C8"/>
    <w:rsid w:val="6A567710"/>
    <w:rsid w:val="6A5A7B71"/>
    <w:rsid w:val="6A5D2B08"/>
    <w:rsid w:val="6A5E740A"/>
    <w:rsid w:val="6A637EA1"/>
    <w:rsid w:val="6A6634FD"/>
    <w:rsid w:val="6A663971"/>
    <w:rsid w:val="6A6674DD"/>
    <w:rsid w:val="6A674490"/>
    <w:rsid w:val="6A681023"/>
    <w:rsid w:val="6A6B28C1"/>
    <w:rsid w:val="6A6D57E5"/>
    <w:rsid w:val="6A6E3E8C"/>
    <w:rsid w:val="6A7169D5"/>
    <w:rsid w:val="6A733A1D"/>
    <w:rsid w:val="6A7379C8"/>
    <w:rsid w:val="6A745C1A"/>
    <w:rsid w:val="6A7563E0"/>
    <w:rsid w:val="6A75763F"/>
    <w:rsid w:val="6A771266"/>
    <w:rsid w:val="6A784964"/>
    <w:rsid w:val="6A7A6FA8"/>
    <w:rsid w:val="6A7B2CCA"/>
    <w:rsid w:val="6A7D43A3"/>
    <w:rsid w:val="6A7F53FC"/>
    <w:rsid w:val="6A815C41"/>
    <w:rsid w:val="6A840163"/>
    <w:rsid w:val="6A8A14AB"/>
    <w:rsid w:val="6A8F61A3"/>
    <w:rsid w:val="6A902328"/>
    <w:rsid w:val="6A995680"/>
    <w:rsid w:val="6A9C2A7B"/>
    <w:rsid w:val="6A9F379D"/>
    <w:rsid w:val="6AA07DB2"/>
    <w:rsid w:val="6AA20F09"/>
    <w:rsid w:val="6AA33A76"/>
    <w:rsid w:val="6AA502CE"/>
    <w:rsid w:val="6AAA1838"/>
    <w:rsid w:val="6AAB7162"/>
    <w:rsid w:val="6AAC3406"/>
    <w:rsid w:val="6AB029CA"/>
    <w:rsid w:val="6AB204F0"/>
    <w:rsid w:val="6AB51D8E"/>
    <w:rsid w:val="6ABB2F30"/>
    <w:rsid w:val="6ABF6769"/>
    <w:rsid w:val="6AC17BDE"/>
    <w:rsid w:val="6AC41FD2"/>
    <w:rsid w:val="6AC67AF8"/>
    <w:rsid w:val="6AC8403D"/>
    <w:rsid w:val="6ACA71B3"/>
    <w:rsid w:val="6ACF0EE2"/>
    <w:rsid w:val="6ACF5D4E"/>
    <w:rsid w:val="6AD00976"/>
    <w:rsid w:val="6AD06BC8"/>
    <w:rsid w:val="6AD466B8"/>
    <w:rsid w:val="6AD66628"/>
    <w:rsid w:val="6ADD0F69"/>
    <w:rsid w:val="6ADD7A2B"/>
    <w:rsid w:val="6ADE3093"/>
    <w:rsid w:val="6ADF5F12"/>
    <w:rsid w:val="6AE13CD9"/>
    <w:rsid w:val="6AE306AA"/>
    <w:rsid w:val="6AE36947"/>
    <w:rsid w:val="6AE47E30"/>
    <w:rsid w:val="6AE662E3"/>
    <w:rsid w:val="6AE85990"/>
    <w:rsid w:val="6AED03FD"/>
    <w:rsid w:val="6AED0F82"/>
    <w:rsid w:val="6AF80508"/>
    <w:rsid w:val="6AFB546D"/>
    <w:rsid w:val="6AFC176B"/>
    <w:rsid w:val="6AFD1B09"/>
    <w:rsid w:val="6AFE3DEE"/>
    <w:rsid w:val="6AFF300A"/>
    <w:rsid w:val="6B0074AE"/>
    <w:rsid w:val="6B007E4C"/>
    <w:rsid w:val="6B024AB2"/>
    <w:rsid w:val="6B054AC4"/>
    <w:rsid w:val="6B064935"/>
    <w:rsid w:val="6B065FAE"/>
    <w:rsid w:val="6B0A20DA"/>
    <w:rsid w:val="6B0B1F27"/>
    <w:rsid w:val="6B0F76F1"/>
    <w:rsid w:val="6B100000"/>
    <w:rsid w:val="6B124A3A"/>
    <w:rsid w:val="6B1271E1"/>
    <w:rsid w:val="6B1747F7"/>
    <w:rsid w:val="6B1765A5"/>
    <w:rsid w:val="6B1A0877"/>
    <w:rsid w:val="6B1B6095"/>
    <w:rsid w:val="6B1D28E0"/>
    <w:rsid w:val="6B214C4B"/>
    <w:rsid w:val="6B266147"/>
    <w:rsid w:val="6B2667E8"/>
    <w:rsid w:val="6B271EE9"/>
    <w:rsid w:val="6B3709F5"/>
    <w:rsid w:val="6B3B04E6"/>
    <w:rsid w:val="6B3B6738"/>
    <w:rsid w:val="6B3C3E59"/>
    <w:rsid w:val="6B3F699C"/>
    <w:rsid w:val="6B4358A3"/>
    <w:rsid w:val="6B442B18"/>
    <w:rsid w:val="6B457CC4"/>
    <w:rsid w:val="6B506A8C"/>
    <w:rsid w:val="6B5415A7"/>
    <w:rsid w:val="6B583B8B"/>
    <w:rsid w:val="6B596BBE"/>
    <w:rsid w:val="6B5D6DED"/>
    <w:rsid w:val="6B5E62B2"/>
    <w:rsid w:val="6B615F8C"/>
    <w:rsid w:val="6B6508C9"/>
    <w:rsid w:val="6B6537B4"/>
    <w:rsid w:val="6B6932A5"/>
    <w:rsid w:val="6B696AAF"/>
    <w:rsid w:val="6B6A3BD9"/>
    <w:rsid w:val="6B6B1F81"/>
    <w:rsid w:val="6B721A2E"/>
    <w:rsid w:val="6B746386"/>
    <w:rsid w:val="6B74683D"/>
    <w:rsid w:val="6B774567"/>
    <w:rsid w:val="6B781828"/>
    <w:rsid w:val="6B7A7C19"/>
    <w:rsid w:val="6B8005EE"/>
    <w:rsid w:val="6B855C05"/>
    <w:rsid w:val="6B85645F"/>
    <w:rsid w:val="6B87458C"/>
    <w:rsid w:val="6B8754D9"/>
    <w:rsid w:val="6B881251"/>
    <w:rsid w:val="6B8A321B"/>
    <w:rsid w:val="6B8C7E3E"/>
    <w:rsid w:val="6B924F89"/>
    <w:rsid w:val="6B977660"/>
    <w:rsid w:val="6B9A5C0B"/>
    <w:rsid w:val="6B9B0F84"/>
    <w:rsid w:val="6BA059DD"/>
    <w:rsid w:val="6BA2161F"/>
    <w:rsid w:val="6BA240C1"/>
    <w:rsid w:val="6BA639E9"/>
    <w:rsid w:val="6BA66C1D"/>
    <w:rsid w:val="6BA86034"/>
    <w:rsid w:val="6BA96591"/>
    <w:rsid w:val="6BAC46B5"/>
    <w:rsid w:val="6BAD6D33"/>
    <w:rsid w:val="6BAF228A"/>
    <w:rsid w:val="6BB2060F"/>
    <w:rsid w:val="6BB40298"/>
    <w:rsid w:val="6BB67B6C"/>
    <w:rsid w:val="6BB838E4"/>
    <w:rsid w:val="6BBA3A05"/>
    <w:rsid w:val="6BBA58AE"/>
    <w:rsid w:val="6BBD539F"/>
    <w:rsid w:val="6BBF4DAE"/>
    <w:rsid w:val="6BC13FCB"/>
    <w:rsid w:val="6BC43C09"/>
    <w:rsid w:val="6BCB6A79"/>
    <w:rsid w:val="6BCE135A"/>
    <w:rsid w:val="6BD04C1A"/>
    <w:rsid w:val="6BD12C1C"/>
    <w:rsid w:val="6BD36970"/>
    <w:rsid w:val="6BD44297"/>
    <w:rsid w:val="6BD66460"/>
    <w:rsid w:val="6BD7264C"/>
    <w:rsid w:val="6BD821D8"/>
    <w:rsid w:val="6BD95091"/>
    <w:rsid w:val="6BDA5F51"/>
    <w:rsid w:val="6BDA7CFF"/>
    <w:rsid w:val="6BDB3A77"/>
    <w:rsid w:val="6BDE7FF4"/>
    <w:rsid w:val="6BE04BE9"/>
    <w:rsid w:val="6BE427D5"/>
    <w:rsid w:val="6BE446D9"/>
    <w:rsid w:val="6BE5435E"/>
    <w:rsid w:val="6BE85AA5"/>
    <w:rsid w:val="6BE86664"/>
    <w:rsid w:val="6BE93770"/>
    <w:rsid w:val="6BE96194"/>
    <w:rsid w:val="6BEE2E18"/>
    <w:rsid w:val="6BEE5558"/>
    <w:rsid w:val="6BF164ED"/>
    <w:rsid w:val="6BF52BD7"/>
    <w:rsid w:val="6BF57173"/>
    <w:rsid w:val="6BF7728F"/>
    <w:rsid w:val="6BF863D7"/>
    <w:rsid w:val="6BF931A9"/>
    <w:rsid w:val="6BFA2F11"/>
    <w:rsid w:val="6BFF6078"/>
    <w:rsid w:val="6BFF7765"/>
    <w:rsid w:val="6C0134DD"/>
    <w:rsid w:val="6C05633C"/>
    <w:rsid w:val="6C0A1471"/>
    <w:rsid w:val="6C0B435C"/>
    <w:rsid w:val="6C0E769F"/>
    <w:rsid w:val="6C134F3F"/>
    <w:rsid w:val="6C136D6D"/>
    <w:rsid w:val="6C1648A0"/>
    <w:rsid w:val="6C1D44E8"/>
    <w:rsid w:val="6C1E6612"/>
    <w:rsid w:val="6C240F7A"/>
    <w:rsid w:val="6C24541E"/>
    <w:rsid w:val="6C276CBC"/>
    <w:rsid w:val="6C292A34"/>
    <w:rsid w:val="6C2C21F0"/>
    <w:rsid w:val="6C2E0A25"/>
    <w:rsid w:val="6C2F5A1E"/>
    <w:rsid w:val="6C3124CC"/>
    <w:rsid w:val="6C313B9F"/>
    <w:rsid w:val="6C3325FC"/>
    <w:rsid w:val="6C33406E"/>
    <w:rsid w:val="6C352BE1"/>
    <w:rsid w:val="6C3D203B"/>
    <w:rsid w:val="6C3D246C"/>
    <w:rsid w:val="6C3E3BDA"/>
    <w:rsid w:val="6C41462D"/>
    <w:rsid w:val="6C423AF6"/>
    <w:rsid w:val="6C424E1F"/>
    <w:rsid w:val="6C4258A4"/>
    <w:rsid w:val="6C431DCE"/>
    <w:rsid w:val="6C471E85"/>
    <w:rsid w:val="6C496C32"/>
    <w:rsid w:val="6C4A34E4"/>
    <w:rsid w:val="6C4B6FD9"/>
    <w:rsid w:val="6C50074D"/>
    <w:rsid w:val="6C5008E1"/>
    <w:rsid w:val="6C51786C"/>
    <w:rsid w:val="6C53360D"/>
    <w:rsid w:val="6C574A75"/>
    <w:rsid w:val="6C583BB5"/>
    <w:rsid w:val="6C5C4BB7"/>
    <w:rsid w:val="6C62273D"/>
    <w:rsid w:val="6C6757AF"/>
    <w:rsid w:val="6C6A065D"/>
    <w:rsid w:val="6C6A53F6"/>
    <w:rsid w:val="6C6C46CF"/>
    <w:rsid w:val="6C6D6D13"/>
    <w:rsid w:val="6C705F6D"/>
    <w:rsid w:val="6C714E3E"/>
    <w:rsid w:val="6C731F01"/>
    <w:rsid w:val="6C735A5D"/>
    <w:rsid w:val="6C7672FB"/>
    <w:rsid w:val="6C7A6DEC"/>
    <w:rsid w:val="6C7B240D"/>
    <w:rsid w:val="6C7B5AA3"/>
    <w:rsid w:val="6C7E24CF"/>
    <w:rsid w:val="6C7E65BF"/>
    <w:rsid w:val="6C823EF2"/>
    <w:rsid w:val="6C891725"/>
    <w:rsid w:val="6C8A0385"/>
    <w:rsid w:val="6C8A5C27"/>
    <w:rsid w:val="6C8C6A6E"/>
    <w:rsid w:val="6C8C6B1F"/>
    <w:rsid w:val="6C8D5D3E"/>
    <w:rsid w:val="6C8E6D3B"/>
    <w:rsid w:val="6C924135"/>
    <w:rsid w:val="6C987D02"/>
    <w:rsid w:val="6CA04267"/>
    <w:rsid w:val="6CA06658"/>
    <w:rsid w:val="6CA125CA"/>
    <w:rsid w:val="6CA2763B"/>
    <w:rsid w:val="6CA62DC6"/>
    <w:rsid w:val="6CA83A95"/>
    <w:rsid w:val="6CAF6FE6"/>
    <w:rsid w:val="6CB15C61"/>
    <w:rsid w:val="6CB43503"/>
    <w:rsid w:val="6CB73B9C"/>
    <w:rsid w:val="6CB906FE"/>
    <w:rsid w:val="6CBC7404"/>
    <w:rsid w:val="6CC16FAD"/>
    <w:rsid w:val="6CC76ADE"/>
    <w:rsid w:val="6CC85251"/>
    <w:rsid w:val="6CC92DD1"/>
    <w:rsid w:val="6CCA2D8D"/>
    <w:rsid w:val="6CCF4472"/>
    <w:rsid w:val="6CCF631B"/>
    <w:rsid w:val="6CD37D66"/>
    <w:rsid w:val="6CDA6A99"/>
    <w:rsid w:val="6CDD26EE"/>
    <w:rsid w:val="6CDF30F3"/>
    <w:rsid w:val="6CE06425"/>
    <w:rsid w:val="6CE308D4"/>
    <w:rsid w:val="6CE7589D"/>
    <w:rsid w:val="6CEB4A4A"/>
    <w:rsid w:val="6CEC43F0"/>
    <w:rsid w:val="6CED1C94"/>
    <w:rsid w:val="6CEE249C"/>
    <w:rsid w:val="6CEF4D79"/>
    <w:rsid w:val="6CF110B0"/>
    <w:rsid w:val="6CF46B9E"/>
    <w:rsid w:val="6CF546C4"/>
    <w:rsid w:val="6CF9346B"/>
    <w:rsid w:val="6CFA6D6E"/>
    <w:rsid w:val="6CFE17CB"/>
    <w:rsid w:val="6D003830"/>
    <w:rsid w:val="6D071CF1"/>
    <w:rsid w:val="6D075EA7"/>
    <w:rsid w:val="6D082649"/>
    <w:rsid w:val="6D090170"/>
    <w:rsid w:val="6D0931DE"/>
    <w:rsid w:val="6D0A63C2"/>
    <w:rsid w:val="6D0B3EE8"/>
    <w:rsid w:val="6D0F68A6"/>
    <w:rsid w:val="6D107750"/>
    <w:rsid w:val="6D166B2A"/>
    <w:rsid w:val="6D170A6E"/>
    <w:rsid w:val="6D1A412B"/>
    <w:rsid w:val="6D286848"/>
    <w:rsid w:val="6D2E17C1"/>
    <w:rsid w:val="6D2E4E7B"/>
    <w:rsid w:val="6D2E5399"/>
    <w:rsid w:val="6D2E6818"/>
    <w:rsid w:val="6D315971"/>
    <w:rsid w:val="6D343340"/>
    <w:rsid w:val="6D374851"/>
    <w:rsid w:val="6D38289D"/>
    <w:rsid w:val="6D396CA7"/>
    <w:rsid w:val="6D3A69A3"/>
    <w:rsid w:val="6D3C6797"/>
    <w:rsid w:val="6D3E6CF0"/>
    <w:rsid w:val="6D3E7385"/>
    <w:rsid w:val="6D401DE3"/>
    <w:rsid w:val="6D413DAD"/>
    <w:rsid w:val="6D490077"/>
    <w:rsid w:val="6D527D69"/>
    <w:rsid w:val="6D55593E"/>
    <w:rsid w:val="6D5936B8"/>
    <w:rsid w:val="6D5F48A0"/>
    <w:rsid w:val="6D603E22"/>
    <w:rsid w:val="6D605FE2"/>
    <w:rsid w:val="6D61091E"/>
    <w:rsid w:val="6D644484"/>
    <w:rsid w:val="6D6C2BD8"/>
    <w:rsid w:val="6D6F26C8"/>
    <w:rsid w:val="6D725D15"/>
    <w:rsid w:val="6D7502C8"/>
    <w:rsid w:val="6D7B222A"/>
    <w:rsid w:val="6D836174"/>
    <w:rsid w:val="6D885538"/>
    <w:rsid w:val="6D8A6F38"/>
    <w:rsid w:val="6D8C41DA"/>
    <w:rsid w:val="6D8E6FF3"/>
    <w:rsid w:val="6D8F1190"/>
    <w:rsid w:val="6D8F2D6B"/>
    <w:rsid w:val="6D8F68C7"/>
    <w:rsid w:val="6D91263F"/>
    <w:rsid w:val="6D9640F9"/>
    <w:rsid w:val="6D965F89"/>
    <w:rsid w:val="6D97577B"/>
    <w:rsid w:val="6D9D2030"/>
    <w:rsid w:val="6D9E7831"/>
    <w:rsid w:val="6DA5405F"/>
    <w:rsid w:val="6DA57742"/>
    <w:rsid w:val="6DA57E98"/>
    <w:rsid w:val="6DA93E2C"/>
    <w:rsid w:val="6DAA1953"/>
    <w:rsid w:val="6DAA54AF"/>
    <w:rsid w:val="6DAD55F2"/>
    <w:rsid w:val="6DB51BD9"/>
    <w:rsid w:val="6DB86E0B"/>
    <w:rsid w:val="6DBD1686"/>
    <w:rsid w:val="6DCA3DA3"/>
    <w:rsid w:val="6DCC3677"/>
    <w:rsid w:val="6DCC5B7B"/>
    <w:rsid w:val="6DD362C1"/>
    <w:rsid w:val="6DD61BC7"/>
    <w:rsid w:val="6DDB1B0C"/>
    <w:rsid w:val="6DDD044B"/>
    <w:rsid w:val="6DDD5884"/>
    <w:rsid w:val="6DE24C48"/>
    <w:rsid w:val="6DE427A8"/>
    <w:rsid w:val="6DE64825"/>
    <w:rsid w:val="6DEA61F3"/>
    <w:rsid w:val="6DEA7FA1"/>
    <w:rsid w:val="6DED071C"/>
    <w:rsid w:val="6DEF3809"/>
    <w:rsid w:val="6DF04E6B"/>
    <w:rsid w:val="6DF079B8"/>
    <w:rsid w:val="6DF2186A"/>
    <w:rsid w:val="6DF265BE"/>
    <w:rsid w:val="6DF332FA"/>
    <w:rsid w:val="6DF5043B"/>
    <w:rsid w:val="6DF606F4"/>
    <w:rsid w:val="6DFFB36A"/>
    <w:rsid w:val="6E0332E1"/>
    <w:rsid w:val="6E067021"/>
    <w:rsid w:val="6E070AC6"/>
    <w:rsid w:val="6E075ABD"/>
    <w:rsid w:val="6E076DA5"/>
    <w:rsid w:val="6E0A06D5"/>
    <w:rsid w:val="6E0B54F6"/>
    <w:rsid w:val="6E0C6B60"/>
    <w:rsid w:val="6E0E30A2"/>
    <w:rsid w:val="6E15329C"/>
    <w:rsid w:val="6E175288"/>
    <w:rsid w:val="6E1D3E88"/>
    <w:rsid w:val="6E204931"/>
    <w:rsid w:val="6E2214E9"/>
    <w:rsid w:val="6E26547D"/>
    <w:rsid w:val="6E296D1B"/>
    <w:rsid w:val="6E2A7C20"/>
    <w:rsid w:val="6E2C2368"/>
    <w:rsid w:val="6E2C6902"/>
    <w:rsid w:val="6E350CDC"/>
    <w:rsid w:val="6E353395"/>
    <w:rsid w:val="6E3B07FD"/>
    <w:rsid w:val="6E3C25B5"/>
    <w:rsid w:val="6E3C28D9"/>
    <w:rsid w:val="6E40059F"/>
    <w:rsid w:val="6E405C45"/>
    <w:rsid w:val="6E4678CD"/>
    <w:rsid w:val="6E475430"/>
    <w:rsid w:val="6E475920"/>
    <w:rsid w:val="6E4A1678"/>
    <w:rsid w:val="6E4C0C5C"/>
    <w:rsid w:val="6E535DB9"/>
    <w:rsid w:val="6E5422C4"/>
    <w:rsid w:val="6E561102"/>
    <w:rsid w:val="6E5673E4"/>
    <w:rsid w:val="6E573888"/>
    <w:rsid w:val="6E58315D"/>
    <w:rsid w:val="6E5972F9"/>
    <w:rsid w:val="6E5D5FE5"/>
    <w:rsid w:val="6E600263"/>
    <w:rsid w:val="6E636858"/>
    <w:rsid w:val="6E662DA3"/>
    <w:rsid w:val="6E6C05F3"/>
    <w:rsid w:val="6E6C7D4C"/>
    <w:rsid w:val="6E6E1094"/>
    <w:rsid w:val="6E724746"/>
    <w:rsid w:val="6E765021"/>
    <w:rsid w:val="6E7837FF"/>
    <w:rsid w:val="6E7849A1"/>
    <w:rsid w:val="6E7B4127"/>
    <w:rsid w:val="6E7C32EF"/>
    <w:rsid w:val="6E7D2524"/>
    <w:rsid w:val="6E855EB4"/>
    <w:rsid w:val="6E8D72AA"/>
    <w:rsid w:val="6E8E6B7E"/>
    <w:rsid w:val="6E9128A6"/>
    <w:rsid w:val="6E935C14"/>
    <w:rsid w:val="6E945C69"/>
    <w:rsid w:val="6E952018"/>
    <w:rsid w:val="6E967D6B"/>
    <w:rsid w:val="6E9A087C"/>
    <w:rsid w:val="6E9B7144"/>
    <w:rsid w:val="6E9D5013"/>
    <w:rsid w:val="6E9F0480"/>
    <w:rsid w:val="6EA412FE"/>
    <w:rsid w:val="6EA7082B"/>
    <w:rsid w:val="6EA7500A"/>
    <w:rsid w:val="6EAB238D"/>
    <w:rsid w:val="6EAC37D1"/>
    <w:rsid w:val="6EAD1062"/>
    <w:rsid w:val="6EAE5472"/>
    <w:rsid w:val="6EB12BB4"/>
    <w:rsid w:val="6EB70B6B"/>
    <w:rsid w:val="6EB81E4D"/>
    <w:rsid w:val="6EBD3F8A"/>
    <w:rsid w:val="6EBE040F"/>
    <w:rsid w:val="6EBE3907"/>
    <w:rsid w:val="6ECC31E1"/>
    <w:rsid w:val="6ED10099"/>
    <w:rsid w:val="6ED26F6A"/>
    <w:rsid w:val="6ED3087E"/>
    <w:rsid w:val="6ED42200"/>
    <w:rsid w:val="6ED722D3"/>
    <w:rsid w:val="6ED749C9"/>
    <w:rsid w:val="6ED86350"/>
    <w:rsid w:val="6ED96E23"/>
    <w:rsid w:val="6EDA5F5A"/>
    <w:rsid w:val="6EDD77E8"/>
    <w:rsid w:val="6EE132C7"/>
    <w:rsid w:val="6EE53863"/>
    <w:rsid w:val="6EE82CA5"/>
    <w:rsid w:val="6EED2AE7"/>
    <w:rsid w:val="6EF03395"/>
    <w:rsid w:val="6EF0539F"/>
    <w:rsid w:val="6EF32E85"/>
    <w:rsid w:val="6EF47329"/>
    <w:rsid w:val="6EF56BFD"/>
    <w:rsid w:val="6EF852D1"/>
    <w:rsid w:val="6EF94FD6"/>
    <w:rsid w:val="6EFA4214"/>
    <w:rsid w:val="6EFB16AF"/>
    <w:rsid w:val="6EFC5E74"/>
    <w:rsid w:val="6EFF5CCE"/>
    <w:rsid w:val="6F007275"/>
    <w:rsid w:val="6F032CBB"/>
    <w:rsid w:val="6F042D34"/>
    <w:rsid w:val="6F0F4163"/>
    <w:rsid w:val="6F165DB1"/>
    <w:rsid w:val="6F16694F"/>
    <w:rsid w:val="6F1928EC"/>
    <w:rsid w:val="6F1C418A"/>
    <w:rsid w:val="6F1D65A1"/>
    <w:rsid w:val="6F1E6154"/>
    <w:rsid w:val="6F1F4BDB"/>
    <w:rsid w:val="6F215C44"/>
    <w:rsid w:val="6F23376B"/>
    <w:rsid w:val="6F2861E7"/>
    <w:rsid w:val="6F3040D9"/>
    <w:rsid w:val="6F343BCA"/>
    <w:rsid w:val="6F35349E"/>
    <w:rsid w:val="6F3A793B"/>
    <w:rsid w:val="6F4078CB"/>
    <w:rsid w:val="6F45623B"/>
    <w:rsid w:val="6F491EC8"/>
    <w:rsid w:val="6F4A6F49"/>
    <w:rsid w:val="6F4A75F0"/>
    <w:rsid w:val="6F4C154A"/>
    <w:rsid w:val="6F4C3755"/>
    <w:rsid w:val="6F4C3EA0"/>
    <w:rsid w:val="6F51735F"/>
    <w:rsid w:val="6F54601A"/>
    <w:rsid w:val="6F5B588D"/>
    <w:rsid w:val="6F5C0A2B"/>
    <w:rsid w:val="6F5D663C"/>
    <w:rsid w:val="6F635020"/>
    <w:rsid w:val="6F6A3147"/>
    <w:rsid w:val="6F6A75EB"/>
    <w:rsid w:val="6F6B13D1"/>
    <w:rsid w:val="6F742218"/>
    <w:rsid w:val="6F7815A4"/>
    <w:rsid w:val="6F7915DC"/>
    <w:rsid w:val="6F795A80"/>
    <w:rsid w:val="6F80296B"/>
    <w:rsid w:val="6F803E42"/>
    <w:rsid w:val="6F854425"/>
    <w:rsid w:val="6F8561D3"/>
    <w:rsid w:val="6F8A763A"/>
    <w:rsid w:val="6F8B07EA"/>
    <w:rsid w:val="6F8B0B6A"/>
    <w:rsid w:val="6F8C5C7B"/>
    <w:rsid w:val="6F8E2768"/>
    <w:rsid w:val="6F8F0E00"/>
    <w:rsid w:val="6F906083"/>
    <w:rsid w:val="6F9320B3"/>
    <w:rsid w:val="6F9525CE"/>
    <w:rsid w:val="6F960B43"/>
    <w:rsid w:val="6F963F3C"/>
    <w:rsid w:val="6FA04DBB"/>
    <w:rsid w:val="6FA36E47"/>
    <w:rsid w:val="6FAB3A9D"/>
    <w:rsid w:val="6FAD572A"/>
    <w:rsid w:val="6FAE28B9"/>
    <w:rsid w:val="6FAE57BF"/>
    <w:rsid w:val="6FB03D43"/>
    <w:rsid w:val="6FB52373"/>
    <w:rsid w:val="6FBC2866"/>
    <w:rsid w:val="6FBC4CC3"/>
    <w:rsid w:val="6FBD2E54"/>
    <w:rsid w:val="6FBE3493"/>
    <w:rsid w:val="6FBF1141"/>
    <w:rsid w:val="6FC02F3C"/>
    <w:rsid w:val="6FC22F83"/>
    <w:rsid w:val="6FC45463"/>
    <w:rsid w:val="6FC648B3"/>
    <w:rsid w:val="6FC860C0"/>
    <w:rsid w:val="6FCB432E"/>
    <w:rsid w:val="6FD84E12"/>
    <w:rsid w:val="6FE02FA3"/>
    <w:rsid w:val="6FE86762"/>
    <w:rsid w:val="6FEA072C"/>
    <w:rsid w:val="6FED0952"/>
    <w:rsid w:val="6FF13B92"/>
    <w:rsid w:val="6FF55D3F"/>
    <w:rsid w:val="6FF70753"/>
    <w:rsid w:val="6FF75123"/>
    <w:rsid w:val="6FF80962"/>
    <w:rsid w:val="6FF957E3"/>
    <w:rsid w:val="6FFC2CD4"/>
    <w:rsid w:val="6FFC50B6"/>
    <w:rsid w:val="6FFE46BD"/>
    <w:rsid w:val="70007630"/>
    <w:rsid w:val="70017A54"/>
    <w:rsid w:val="70025A76"/>
    <w:rsid w:val="700417EE"/>
    <w:rsid w:val="70053434"/>
    <w:rsid w:val="70161521"/>
    <w:rsid w:val="70182BA3"/>
    <w:rsid w:val="7019691C"/>
    <w:rsid w:val="70197D60"/>
    <w:rsid w:val="701C06A2"/>
    <w:rsid w:val="701F021C"/>
    <w:rsid w:val="7020191F"/>
    <w:rsid w:val="70253512"/>
    <w:rsid w:val="70262A08"/>
    <w:rsid w:val="702A0665"/>
    <w:rsid w:val="702B2737"/>
    <w:rsid w:val="70330580"/>
    <w:rsid w:val="703817E6"/>
    <w:rsid w:val="703B4AE4"/>
    <w:rsid w:val="703B6060"/>
    <w:rsid w:val="703D260A"/>
    <w:rsid w:val="703F45D4"/>
    <w:rsid w:val="7040326D"/>
    <w:rsid w:val="70436B4C"/>
    <w:rsid w:val="70441BEA"/>
    <w:rsid w:val="70446BAF"/>
    <w:rsid w:val="70473489"/>
    <w:rsid w:val="70495453"/>
    <w:rsid w:val="704A5773"/>
    <w:rsid w:val="704B11CB"/>
    <w:rsid w:val="704C0A9F"/>
    <w:rsid w:val="704F233D"/>
    <w:rsid w:val="70533492"/>
    <w:rsid w:val="70546846"/>
    <w:rsid w:val="7055204A"/>
    <w:rsid w:val="70584D3F"/>
    <w:rsid w:val="705A7660"/>
    <w:rsid w:val="705F7120"/>
    <w:rsid w:val="706158BE"/>
    <w:rsid w:val="70654996"/>
    <w:rsid w:val="7065609D"/>
    <w:rsid w:val="70673B2B"/>
    <w:rsid w:val="70681BCB"/>
    <w:rsid w:val="706A53C9"/>
    <w:rsid w:val="70703327"/>
    <w:rsid w:val="70706062"/>
    <w:rsid w:val="70713B19"/>
    <w:rsid w:val="70714349"/>
    <w:rsid w:val="7072622A"/>
    <w:rsid w:val="70727EAC"/>
    <w:rsid w:val="70731901"/>
    <w:rsid w:val="707324D0"/>
    <w:rsid w:val="70744007"/>
    <w:rsid w:val="70763D6E"/>
    <w:rsid w:val="707B75D6"/>
    <w:rsid w:val="707E5DD6"/>
    <w:rsid w:val="708030FA"/>
    <w:rsid w:val="70834FE2"/>
    <w:rsid w:val="70860455"/>
    <w:rsid w:val="70862203"/>
    <w:rsid w:val="708E10B8"/>
    <w:rsid w:val="709155F6"/>
    <w:rsid w:val="7094734E"/>
    <w:rsid w:val="70950698"/>
    <w:rsid w:val="709661BE"/>
    <w:rsid w:val="709854DE"/>
    <w:rsid w:val="709A7A5C"/>
    <w:rsid w:val="709B3E6E"/>
    <w:rsid w:val="70A92D50"/>
    <w:rsid w:val="70A95EF1"/>
    <w:rsid w:val="70AA18EA"/>
    <w:rsid w:val="70AB3A18"/>
    <w:rsid w:val="70B75B7D"/>
    <w:rsid w:val="70BD2C14"/>
    <w:rsid w:val="70BE2C5B"/>
    <w:rsid w:val="70C2567F"/>
    <w:rsid w:val="70C5455B"/>
    <w:rsid w:val="70C60851"/>
    <w:rsid w:val="70C64CF5"/>
    <w:rsid w:val="70C826A1"/>
    <w:rsid w:val="70CC56C0"/>
    <w:rsid w:val="70D470DF"/>
    <w:rsid w:val="70D54F38"/>
    <w:rsid w:val="70D62A46"/>
    <w:rsid w:val="70D7734D"/>
    <w:rsid w:val="70D82B49"/>
    <w:rsid w:val="70DA42FD"/>
    <w:rsid w:val="70DB521B"/>
    <w:rsid w:val="70E21403"/>
    <w:rsid w:val="70E84C6C"/>
    <w:rsid w:val="70E87A68"/>
    <w:rsid w:val="70E909E4"/>
    <w:rsid w:val="70ED1D8D"/>
    <w:rsid w:val="70EE59A8"/>
    <w:rsid w:val="70F353BF"/>
    <w:rsid w:val="70F4786E"/>
    <w:rsid w:val="70F76C5D"/>
    <w:rsid w:val="70FA04FB"/>
    <w:rsid w:val="70FA4325"/>
    <w:rsid w:val="70FA499F"/>
    <w:rsid w:val="70FB5E5C"/>
    <w:rsid w:val="70FD3117"/>
    <w:rsid w:val="710271DF"/>
    <w:rsid w:val="71031AA6"/>
    <w:rsid w:val="7104581E"/>
    <w:rsid w:val="71050A31"/>
    <w:rsid w:val="710660A2"/>
    <w:rsid w:val="71084A6C"/>
    <w:rsid w:val="710C022E"/>
    <w:rsid w:val="7110137C"/>
    <w:rsid w:val="7111076A"/>
    <w:rsid w:val="71155335"/>
    <w:rsid w:val="71164A48"/>
    <w:rsid w:val="71165C5D"/>
    <w:rsid w:val="71177A25"/>
    <w:rsid w:val="71184C00"/>
    <w:rsid w:val="711A5903"/>
    <w:rsid w:val="711B4938"/>
    <w:rsid w:val="711D0B75"/>
    <w:rsid w:val="71217372"/>
    <w:rsid w:val="712B6906"/>
    <w:rsid w:val="712E2012"/>
    <w:rsid w:val="71306613"/>
    <w:rsid w:val="713218B7"/>
    <w:rsid w:val="713A4D9B"/>
    <w:rsid w:val="713A6780"/>
    <w:rsid w:val="71402523"/>
    <w:rsid w:val="714678F4"/>
    <w:rsid w:val="714C4874"/>
    <w:rsid w:val="714E0250"/>
    <w:rsid w:val="71522053"/>
    <w:rsid w:val="715319EE"/>
    <w:rsid w:val="71554C78"/>
    <w:rsid w:val="7156438B"/>
    <w:rsid w:val="715B3690"/>
    <w:rsid w:val="715C3F95"/>
    <w:rsid w:val="715C6C86"/>
    <w:rsid w:val="715D4F61"/>
    <w:rsid w:val="715F61FD"/>
    <w:rsid w:val="715F6EB1"/>
    <w:rsid w:val="71630796"/>
    <w:rsid w:val="71654D19"/>
    <w:rsid w:val="7174447F"/>
    <w:rsid w:val="717756EF"/>
    <w:rsid w:val="71775FF0"/>
    <w:rsid w:val="717806B0"/>
    <w:rsid w:val="717958C4"/>
    <w:rsid w:val="717A78A8"/>
    <w:rsid w:val="717F0D55"/>
    <w:rsid w:val="717F7CFF"/>
    <w:rsid w:val="71836CDA"/>
    <w:rsid w:val="718421E7"/>
    <w:rsid w:val="718A5D23"/>
    <w:rsid w:val="718B0CB0"/>
    <w:rsid w:val="718B3849"/>
    <w:rsid w:val="718B3F83"/>
    <w:rsid w:val="718F6E95"/>
    <w:rsid w:val="71913EC2"/>
    <w:rsid w:val="719451EF"/>
    <w:rsid w:val="71950A73"/>
    <w:rsid w:val="71970440"/>
    <w:rsid w:val="719878FC"/>
    <w:rsid w:val="719D47F2"/>
    <w:rsid w:val="71A05546"/>
    <w:rsid w:val="71A21E7B"/>
    <w:rsid w:val="71A31776"/>
    <w:rsid w:val="71AA0173"/>
    <w:rsid w:val="71AA11CD"/>
    <w:rsid w:val="71AE5CB6"/>
    <w:rsid w:val="71B0505E"/>
    <w:rsid w:val="71B05CF0"/>
    <w:rsid w:val="71B363DF"/>
    <w:rsid w:val="71B43077"/>
    <w:rsid w:val="71B5294B"/>
    <w:rsid w:val="71B83E72"/>
    <w:rsid w:val="71BC7EA6"/>
    <w:rsid w:val="71C07997"/>
    <w:rsid w:val="71C51D59"/>
    <w:rsid w:val="71C56D5B"/>
    <w:rsid w:val="71C87385"/>
    <w:rsid w:val="71CA7035"/>
    <w:rsid w:val="71CC15A1"/>
    <w:rsid w:val="71CE09AC"/>
    <w:rsid w:val="71D226E5"/>
    <w:rsid w:val="71D50389"/>
    <w:rsid w:val="71D945B4"/>
    <w:rsid w:val="71DD0277"/>
    <w:rsid w:val="71E202B2"/>
    <w:rsid w:val="71E21008"/>
    <w:rsid w:val="71E35433"/>
    <w:rsid w:val="71E44E55"/>
    <w:rsid w:val="71E573FD"/>
    <w:rsid w:val="71F55750"/>
    <w:rsid w:val="71FF5650"/>
    <w:rsid w:val="7200551A"/>
    <w:rsid w:val="72007952"/>
    <w:rsid w:val="7204537F"/>
    <w:rsid w:val="720543CB"/>
    <w:rsid w:val="720A29C0"/>
    <w:rsid w:val="720A5C9C"/>
    <w:rsid w:val="720D4872"/>
    <w:rsid w:val="72111FA0"/>
    <w:rsid w:val="72130C90"/>
    <w:rsid w:val="72133415"/>
    <w:rsid w:val="72134263"/>
    <w:rsid w:val="72162EBF"/>
    <w:rsid w:val="721750DD"/>
    <w:rsid w:val="72176377"/>
    <w:rsid w:val="72181581"/>
    <w:rsid w:val="7218332F"/>
    <w:rsid w:val="72185ED6"/>
    <w:rsid w:val="721A6174"/>
    <w:rsid w:val="721D0456"/>
    <w:rsid w:val="721F0ED9"/>
    <w:rsid w:val="721F519C"/>
    <w:rsid w:val="722241AD"/>
    <w:rsid w:val="72234636"/>
    <w:rsid w:val="72293FB6"/>
    <w:rsid w:val="722C2936"/>
    <w:rsid w:val="722D7E48"/>
    <w:rsid w:val="72324A5D"/>
    <w:rsid w:val="72345F05"/>
    <w:rsid w:val="7238577F"/>
    <w:rsid w:val="723B7A2C"/>
    <w:rsid w:val="723E2669"/>
    <w:rsid w:val="724439CB"/>
    <w:rsid w:val="72477689"/>
    <w:rsid w:val="72495AEB"/>
    <w:rsid w:val="724C122A"/>
    <w:rsid w:val="724C2FD8"/>
    <w:rsid w:val="724D0AFE"/>
    <w:rsid w:val="724F0D1A"/>
    <w:rsid w:val="725013E4"/>
    <w:rsid w:val="72536115"/>
    <w:rsid w:val="725447A1"/>
    <w:rsid w:val="725549C1"/>
    <w:rsid w:val="725605B1"/>
    <w:rsid w:val="725A3947"/>
    <w:rsid w:val="725E2D0C"/>
    <w:rsid w:val="725E3AF9"/>
    <w:rsid w:val="72604CD6"/>
    <w:rsid w:val="72605F88"/>
    <w:rsid w:val="726245AA"/>
    <w:rsid w:val="72693B8A"/>
    <w:rsid w:val="72705307"/>
    <w:rsid w:val="72740323"/>
    <w:rsid w:val="727404EA"/>
    <w:rsid w:val="727662A7"/>
    <w:rsid w:val="72771F9F"/>
    <w:rsid w:val="727A425C"/>
    <w:rsid w:val="727A7B45"/>
    <w:rsid w:val="727C77B7"/>
    <w:rsid w:val="727D53BF"/>
    <w:rsid w:val="72855626"/>
    <w:rsid w:val="728564EA"/>
    <w:rsid w:val="72876A43"/>
    <w:rsid w:val="728A58AF"/>
    <w:rsid w:val="72930C07"/>
    <w:rsid w:val="72963FF4"/>
    <w:rsid w:val="72964F79"/>
    <w:rsid w:val="7298621E"/>
    <w:rsid w:val="729B2943"/>
    <w:rsid w:val="729C0EC1"/>
    <w:rsid w:val="729C3F65"/>
    <w:rsid w:val="729D6EDF"/>
    <w:rsid w:val="72A8397D"/>
    <w:rsid w:val="72AA673A"/>
    <w:rsid w:val="72B11E4B"/>
    <w:rsid w:val="72B76A5F"/>
    <w:rsid w:val="72B80100"/>
    <w:rsid w:val="72BA61CE"/>
    <w:rsid w:val="72BD1B5C"/>
    <w:rsid w:val="72BD5C84"/>
    <w:rsid w:val="72BF7FF7"/>
    <w:rsid w:val="72C5248F"/>
    <w:rsid w:val="72C62AA9"/>
    <w:rsid w:val="72CC236B"/>
    <w:rsid w:val="72D452AB"/>
    <w:rsid w:val="72D54D7C"/>
    <w:rsid w:val="72D97774"/>
    <w:rsid w:val="72DA56BA"/>
    <w:rsid w:val="72E15432"/>
    <w:rsid w:val="72E451C6"/>
    <w:rsid w:val="72E66F89"/>
    <w:rsid w:val="72EB0A43"/>
    <w:rsid w:val="72F5708E"/>
    <w:rsid w:val="72F83160"/>
    <w:rsid w:val="72FA1D5B"/>
    <w:rsid w:val="72FC1A3D"/>
    <w:rsid w:val="730218E9"/>
    <w:rsid w:val="73025D8D"/>
    <w:rsid w:val="7306762B"/>
    <w:rsid w:val="730D09BA"/>
    <w:rsid w:val="73101856"/>
    <w:rsid w:val="7315430B"/>
    <w:rsid w:val="73157C0B"/>
    <w:rsid w:val="73165394"/>
    <w:rsid w:val="731A674F"/>
    <w:rsid w:val="731C0BFD"/>
    <w:rsid w:val="731F6453"/>
    <w:rsid w:val="731F693F"/>
    <w:rsid w:val="73224441"/>
    <w:rsid w:val="73267CCD"/>
    <w:rsid w:val="732E26DE"/>
    <w:rsid w:val="73304B92"/>
    <w:rsid w:val="73356E63"/>
    <w:rsid w:val="733E30F8"/>
    <w:rsid w:val="733F6699"/>
    <w:rsid w:val="734343DB"/>
    <w:rsid w:val="73452F2B"/>
    <w:rsid w:val="734C7EDF"/>
    <w:rsid w:val="734E6CD1"/>
    <w:rsid w:val="73504B4C"/>
    <w:rsid w:val="73504D4A"/>
    <w:rsid w:val="735103DC"/>
    <w:rsid w:val="735417BE"/>
    <w:rsid w:val="7355138F"/>
    <w:rsid w:val="73561DBC"/>
    <w:rsid w:val="73580C65"/>
    <w:rsid w:val="7358514C"/>
    <w:rsid w:val="735C549D"/>
    <w:rsid w:val="735C724B"/>
    <w:rsid w:val="73625439"/>
    <w:rsid w:val="7365391D"/>
    <w:rsid w:val="73660A1C"/>
    <w:rsid w:val="73661E78"/>
    <w:rsid w:val="73665E76"/>
    <w:rsid w:val="736761B5"/>
    <w:rsid w:val="736D76AA"/>
    <w:rsid w:val="736E589D"/>
    <w:rsid w:val="73751FFB"/>
    <w:rsid w:val="73751FFE"/>
    <w:rsid w:val="73752768"/>
    <w:rsid w:val="73774700"/>
    <w:rsid w:val="73791C5C"/>
    <w:rsid w:val="737C5B3F"/>
    <w:rsid w:val="73866766"/>
    <w:rsid w:val="738B7B30"/>
    <w:rsid w:val="738C36CB"/>
    <w:rsid w:val="738C73DD"/>
    <w:rsid w:val="738D1AFA"/>
    <w:rsid w:val="738D38A8"/>
    <w:rsid w:val="738F62A2"/>
    <w:rsid w:val="73921C7E"/>
    <w:rsid w:val="73924331"/>
    <w:rsid w:val="73927111"/>
    <w:rsid w:val="73946F19"/>
    <w:rsid w:val="73971EE5"/>
    <w:rsid w:val="73972979"/>
    <w:rsid w:val="739B46F6"/>
    <w:rsid w:val="739E1612"/>
    <w:rsid w:val="739F2537"/>
    <w:rsid w:val="739F35DC"/>
    <w:rsid w:val="73A50B61"/>
    <w:rsid w:val="73A86934"/>
    <w:rsid w:val="73AB5CAA"/>
    <w:rsid w:val="73AC4FFB"/>
    <w:rsid w:val="73B01345"/>
    <w:rsid w:val="73B2550A"/>
    <w:rsid w:val="73B54BAD"/>
    <w:rsid w:val="73B81A02"/>
    <w:rsid w:val="73B87221"/>
    <w:rsid w:val="73C11F2B"/>
    <w:rsid w:val="73C42070"/>
    <w:rsid w:val="73CE4CAA"/>
    <w:rsid w:val="73CF5C6F"/>
    <w:rsid w:val="73D94D40"/>
    <w:rsid w:val="73DA7B3A"/>
    <w:rsid w:val="73DD4A86"/>
    <w:rsid w:val="73DE4104"/>
    <w:rsid w:val="73DE6ECD"/>
    <w:rsid w:val="73E02D82"/>
    <w:rsid w:val="73E070E8"/>
    <w:rsid w:val="73E334C8"/>
    <w:rsid w:val="73EC4A73"/>
    <w:rsid w:val="73EF00BF"/>
    <w:rsid w:val="73F11FA6"/>
    <w:rsid w:val="73F42438"/>
    <w:rsid w:val="73F43927"/>
    <w:rsid w:val="73F456D6"/>
    <w:rsid w:val="73F712CD"/>
    <w:rsid w:val="73F84E07"/>
    <w:rsid w:val="73FE5FA9"/>
    <w:rsid w:val="74003859"/>
    <w:rsid w:val="740357ED"/>
    <w:rsid w:val="74074374"/>
    <w:rsid w:val="74082F2F"/>
    <w:rsid w:val="74091319"/>
    <w:rsid w:val="74096F68"/>
    <w:rsid w:val="740B037A"/>
    <w:rsid w:val="740F42BD"/>
    <w:rsid w:val="74136828"/>
    <w:rsid w:val="7419513C"/>
    <w:rsid w:val="741C3268"/>
    <w:rsid w:val="741F56DE"/>
    <w:rsid w:val="742053F8"/>
    <w:rsid w:val="74221D23"/>
    <w:rsid w:val="74226FF5"/>
    <w:rsid w:val="74237D69"/>
    <w:rsid w:val="742478D0"/>
    <w:rsid w:val="742A05B1"/>
    <w:rsid w:val="742A10F7"/>
    <w:rsid w:val="742C14D6"/>
    <w:rsid w:val="742C2A8A"/>
    <w:rsid w:val="742D0653"/>
    <w:rsid w:val="742E5F05"/>
    <w:rsid w:val="742F4960"/>
    <w:rsid w:val="74342B46"/>
    <w:rsid w:val="743B782B"/>
    <w:rsid w:val="743C7E04"/>
    <w:rsid w:val="743D6FE1"/>
    <w:rsid w:val="743E4C56"/>
    <w:rsid w:val="74406B6D"/>
    <w:rsid w:val="744476B0"/>
    <w:rsid w:val="74471CA9"/>
    <w:rsid w:val="74497632"/>
    <w:rsid w:val="744D3038"/>
    <w:rsid w:val="744F0B5E"/>
    <w:rsid w:val="744F369D"/>
    <w:rsid w:val="74500088"/>
    <w:rsid w:val="745426C3"/>
    <w:rsid w:val="745B39A7"/>
    <w:rsid w:val="745D2B88"/>
    <w:rsid w:val="745E5245"/>
    <w:rsid w:val="745F1F5D"/>
    <w:rsid w:val="74602D6B"/>
    <w:rsid w:val="74612EE8"/>
    <w:rsid w:val="74634609"/>
    <w:rsid w:val="746B32B8"/>
    <w:rsid w:val="746C1ABB"/>
    <w:rsid w:val="746F7452"/>
    <w:rsid w:val="7470673D"/>
    <w:rsid w:val="7470739B"/>
    <w:rsid w:val="74712023"/>
    <w:rsid w:val="74734D37"/>
    <w:rsid w:val="74744A68"/>
    <w:rsid w:val="747F7695"/>
    <w:rsid w:val="747F79C8"/>
    <w:rsid w:val="74842EFD"/>
    <w:rsid w:val="7487479C"/>
    <w:rsid w:val="74885947"/>
    <w:rsid w:val="748A74A6"/>
    <w:rsid w:val="748D1686"/>
    <w:rsid w:val="748F3650"/>
    <w:rsid w:val="748F3DFC"/>
    <w:rsid w:val="74942A15"/>
    <w:rsid w:val="749649DF"/>
    <w:rsid w:val="74964B12"/>
    <w:rsid w:val="74967C23"/>
    <w:rsid w:val="749754B8"/>
    <w:rsid w:val="74980E15"/>
    <w:rsid w:val="74997463"/>
    <w:rsid w:val="749C0EB0"/>
    <w:rsid w:val="749D7B1B"/>
    <w:rsid w:val="74A039C3"/>
    <w:rsid w:val="74A36A35"/>
    <w:rsid w:val="74AB488D"/>
    <w:rsid w:val="74AC5C56"/>
    <w:rsid w:val="74B11819"/>
    <w:rsid w:val="74B33F0C"/>
    <w:rsid w:val="74BB5DCB"/>
    <w:rsid w:val="74BD01BD"/>
    <w:rsid w:val="74BF56D7"/>
    <w:rsid w:val="74C27582"/>
    <w:rsid w:val="74CE5F27"/>
    <w:rsid w:val="74D07EF1"/>
    <w:rsid w:val="74D16572"/>
    <w:rsid w:val="74D3178F"/>
    <w:rsid w:val="74D6127F"/>
    <w:rsid w:val="74E57129"/>
    <w:rsid w:val="74EA68AB"/>
    <w:rsid w:val="74ED6084"/>
    <w:rsid w:val="74ED7EE2"/>
    <w:rsid w:val="74F22785"/>
    <w:rsid w:val="74FA2453"/>
    <w:rsid w:val="74FF3991"/>
    <w:rsid w:val="75023E22"/>
    <w:rsid w:val="75034F72"/>
    <w:rsid w:val="75073CC7"/>
    <w:rsid w:val="750867A0"/>
    <w:rsid w:val="750C545F"/>
    <w:rsid w:val="750D2EF3"/>
    <w:rsid w:val="750F68C4"/>
    <w:rsid w:val="75104791"/>
    <w:rsid w:val="75157FF9"/>
    <w:rsid w:val="751853F4"/>
    <w:rsid w:val="751920F2"/>
    <w:rsid w:val="751A5610"/>
    <w:rsid w:val="751C0E41"/>
    <w:rsid w:val="751F6501"/>
    <w:rsid w:val="75202E8F"/>
    <w:rsid w:val="7521699E"/>
    <w:rsid w:val="75265D63"/>
    <w:rsid w:val="752E68CA"/>
    <w:rsid w:val="75306BE1"/>
    <w:rsid w:val="75357D54"/>
    <w:rsid w:val="75383CE8"/>
    <w:rsid w:val="754040AE"/>
    <w:rsid w:val="75451C9B"/>
    <w:rsid w:val="7548217D"/>
    <w:rsid w:val="75497D25"/>
    <w:rsid w:val="75502DDF"/>
    <w:rsid w:val="7551305C"/>
    <w:rsid w:val="75521B48"/>
    <w:rsid w:val="7553467E"/>
    <w:rsid w:val="75546327"/>
    <w:rsid w:val="7555438B"/>
    <w:rsid w:val="755C42DF"/>
    <w:rsid w:val="755D71C1"/>
    <w:rsid w:val="755D72AA"/>
    <w:rsid w:val="756113FC"/>
    <w:rsid w:val="75640639"/>
    <w:rsid w:val="756806D5"/>
    <w:rsid w:val="756C44E1"/>
    <w:rsid w:val="756D10C1"/>
    <w:rsid w:val="756F0956"/>
    <w:rsid w:val="757D40DC"/>
    <w:rsid w:val="75805E1A"/>
    <w:rsid w:val="75822414"/>
    <w:rsid w:val="75831284"/>
    <w:rsid w:val="75886395"/>
    <w:rsid w:val="758944DB"/>
    <w:rsid w:val="758C0895"/>
    <w:rsid w:val="758D193E"/>
    <w:rsid w:val="758D5C48"/>
    <w:rsid w:val="758E3B12"/>
    <w:rsid w:val="759040CD"/>
    <w:rsid w:val="759058D2"/>
    <w:rsid w:val="7598448E"/>
    <w:rsid w:val="75986535"/>
    <w:rsid w:val="75994786"/>
    <w:rsid w:val="759A4827"/>
    <w:rsid w:val="759C6025"/>
    <w:rsid w:val="759C7879"/>
    <w:rsid w:val="75A17997"/>
    <w:rsid w:val="75A723D2"/>
    <w:rsid w:val="75A85BF4"/>
    <w:rsid w:val="75AA54B5"/>
    <w:rsid w:val="75AE0252"/>
    <w:rsid w:val="75AE6A7F"/>
    <w:rsid w:val="75B05A3E"/>
    <w:rsid w:val="75B443BF"/>
    <w:rsid w:val="75B50E95"/>
    <w:rsid w:val="75B94E29"/>
    <w:rsid w:val="75BA46FD"/>
    <w:rsid w:val="75BA6D60"/>
    <w:rsid w:val="75BB6FC0"/>
    <w:rsid w:val="75BC5488"/>
    <w:rsid w:val="75BC66C7"/>
    <w:rsid w:val="75BF214D"/>
    <w:rsid w:val="75C952A3"/>
    <w:rsid w:val="75D12389"/>
    <w:rsid w:val="75D307FB"/>
    <w:rsid w:val="75D4469C"/>
    <w:rsid w:val="75D538D8"/>
    <w:rsid w:val="75D94197"/>
    <w:rsid w:val="75DD223F"/>
    <w:rsid w:val="75DD43C8"/>
    <w:rsid w:val="75DF6743"/>
    <w:rsid w:val="75E11C8A"/>
    <w:rsid w:val="75E1341E"/>
    <w:rsid w:val="75E34C23"/>
    <w:rsid w:val="75E356E2"/>
    <w:rsid w:val="75E76FA0"/>
    <w:rsid w:val="75E8685C"/>
    <w:rsid w:val="75E874BC"/>
    <w:rsid w:val="75ED062E"/>
    <w:rsid w:val="75ED5B45"/>
    <w:rsid w:val="75F56923"/>
    <w:rsid w:val="75F714AD"/>
    <w:rsid w:val="75FA19CC"/>
    <w:rsid w:val="75FB71EF"/>
    <w:rsid w:val="76002457"/>
    <w:rsid w:val="76015BE5"/>
    <w:rsid w:val="76043D07"/>
    <w:rsid w:val="76053BCA"/>
    <w:rsid w:val="7608228C"/>
    <w:rsid w:val="76082E58"/>
    <w:rsid w:val="760C178F"/>
    <w:rsid w:val="760F2B7E"/>
    <w:rsid w:val="761262E7"/>
    <w:rsid w:val="761C0F14"/>
    <w:rsid w:val="761C7166"/>
    <w:rsid w:val="761E18BA"/>
    <w:rsid w:val="762167DC"/>
    <w:rsid w:val="76257DC8"/>
    <w:rsid w:val="76283D5C"/>
    <w:rsid w:val="762E18D6"/>
    <w:rsid w:val="76326989"/>
    <w:rsid w:val="76336E0C"/>
    <w:rsid w:val="76390D2F"/>
    <w:rsid w:val="763972B9"/>
    <w:rsid w:val="763B5477"/>
    <w:rsid w:val="763D7808"/>
    <w:rsid w:val="763F69C9"/>
    <w:rsid w:val="764020E3"/>
    <w:rsid w:val="764565F3"/>
    <w:rsid w:val="764741E2"/>
    <w:rsid w:val="76476F70"/>
    <w:rsid w:val="764A782F"/>
    <w:rsid w:val="764B35A7"/>
    <w:rsid w:val="764B4F6C"/>
    <w:rsid w:val="764F5BF3"/>
    <w:rsid w:val="76564426"/>
    <w:rsid w:val="765859DF"/>
    <w:rsid w:val="765A054D"/>
    <w:rsid w:val="765C0824"/>
    <w:rsid w:val="765E267A"/>
    <w:rsid w:val="76672181"/>
    <w:rsid w:val="766E0891"/>
    <w:rsid w:val="76735B9E"/>
    <w:rsid w:val="76780610"/>
    <w:rsid w:val="767955C6"/>
    <w:rsid w:val="767E48AF"/>
    <w:rsid w:val="768014A2"/>
    <w:rsid w:val="768C6EE2"/>
    <w:rsid w:val="76905B80"/>
    <w:rsid w:val="7691257F"/>
    <w:rsid w:val="769245DD"/>
    <w:rsid w:val="76954F28"/>
    <w:rsid w:val="769A6A08"/>
    <w:rsid w:val="769B452E"/>
    <w:rsid w:val="769D7927"/>
    <w:rsid w:val="769E51FF"/>
    <w:rsid w:val="76A63920"/>
    <w:rsid w:val="76AD7DBE"/>
    <w:rsid w:val="76B92C06"/>
    <w:rsid w:val="76BD26F7"/>
    <w:rsid w:val="76C03F95"/>
    <w:rsid w:val="76C05D43"/>
    <w:rsid w:val="76C70E7F"/>
    <w:rsid w:val="76CB4894"/>
    <w:rsid w:val="76CF45F2"/>
    <w:rsid w:val="76D01A14"/>
    <w:rsid w:val="76D11FC2"/>
    <w:rsid w:val="76D46BDA"/>
    <w:rsid w:val="76D57A40"/>
    <w:rsid w:val="76D60A35"/>
    <w:rsid w:val="76D63FA4"/>
    <w:rsid w:val="76D86C7B"/>
    <w:rsid w:val="76D95283"/>
    <w:rsid w:val="76DA32A9"/>
    <w:rsid w:val="76E934EC"/>
    <w:rsid w:val="76EC6B38"/>
    <w:rsid w:val="76F53C3E"/>
    <w:rsid w:val="76F8372F"/>
    <w:rsid w:val="76FA1495"/>
    <w:rsid w:val="76FA74A7"/>
    <w:rsid w:val="76FB1DA7"/>
    <w:rsid w:val="76FB4FCD"/>
    <w:rsid w:val="76FD2AF3"/>
    <w:rsid w:val="76FD6ACD"/>
    <w:rsid w:val="76FE614E"/>
    <w:rsid w:val="77020109"/>
    <w:rsid w:val="77044E51"/>
    <w:rsid w:val="77045541"/>
    <w:rsid w:val="77045DAA"/>
    <w:rsid w:val="77046592"/>
    <w:rsid w:val="77065E4C"/>
    <w:rsid w:val="77083C89"/>
    <w:rsid w:val="770C05C3"/>
    <w:rsid w:val="770F1CB1"/>
    <w:rsid w:val="770F2826"/>
    <w:rsid w:val="77162223"/>
    <w:rsid w:val="77177964"/>
    <w:rsid w:val="77180395"/>
    <w:rsid w:val="77197A96"/>
    <w:rsid w:val="772067E2"/>
    <w:rsid w:val="77224AB5"/>
    <w:rsid w:val="77274014"/>
    <w:rsid w:val="772E3584"/>
    <w:rsid w:val="77304C77"/>
    <w:rsid w:val="773109EF"/>
    <w:rsid w:val="77315935"/>
    <w:rsid w:val="77344DA6"/>
    <w:rsid w:val="77345A09"/>
    <w:rsid w:val="77383B2B"/>
    <w:rsid w:val="77387177"/>
    <w:rsid w:val="77392B4F"/>
    <w:rsid w:val="773D55E5"/>
    <w:rsid w:val="7740604C"/>
    <w:rsid w:val="77420E4E"/>
    <w:rsid w:val="774503D0"/>
    <w:rsid w:val="77456248"/>
    <w:rsid w:val="774677D5"/>
    <w:rsid w:val="77470212"/>
    <w:rsid w:val="77493D38"/>
    <w:rsid w:val="77493F09"/>
    <w:rsid w:val="774A48EE"/>
    <w:rsid w:val="7750356B"/>
    <w:rsid w:val="775070C7"/>
    <w:rsid w:val="775115BD"/>
    <w:rsid w:val="77537499"/>
    <w:rsid w:val="77574714"/>
    <w:rsid w:val="775B3689"/>
    <w:rsid w:val="77642B72"/>
    <w:rsid w:val="777111D0"/>
    <w:rsid w:val="777210A4"/>
    <w:rsid w:val="777234E1"/>
    <w:rsid w:val="77731D09"/>
    <w:rsid w:val="77732652"/>
    <w:rsid w:val="77775DCE"/>
    <w:rsid w:val="777E57F6"/>
    <w:rsid w:val="777F5BFE"/>
    <w:rsid w:val="778154D2"/>
    <w:rsid w:val="778B0436"/>
    <w:rsid w:val="778E63DA"/>
    <w:rsid w:val="77901BB9"/>
    <w:rsid w:val="77903967"/>
    <w:rsid w:val="77977607"/>
    <w:rsid w:val="7798281C"/>
    <w:rsid w:val="779A2A38"/>
    <w:rsid w:val="779D7E32"/>
    <w:rsid w:val="779E10F1"/>
    <w:rsid w:val="779F2AF3"/>
    <w:rsid w:val="77A03606"/>
    <w:rsid w:val="77A21A16"/>
    <w:rsid w:val="77A4230B"/>
    <w:rsid w:val="77A86402"/>
    <w:rsid w:val="77A92BD2"/>
    <w:rsid w:val="77AB4E2F"/>
    <w:rsid w:val="77AD4519"/>
    <w:rsid w:val="77AE677A"/>
    <w:rsid w:val="77AF71CA"/>
    <w:rsid w:val="77B17E0C"/>
    <w:rsid w:val="77B75398"/>
    <w:rsid w:val="77BA6D4C"/>
    <w:rsid w:val="77BC6478"/>
    <w:rsid w:val="77BC7698"/>
    <w:rsid w:val="77C16217"/>
    <w:rsid w:val="77C47A97"/>
    <w:rsid w:val="77CC3C1F"/>
    <w:rsid w:val="77D02E7E"/>
    <w:rsid w:val="77D05CB8"/>
    <w:rsid w:val="77D25462"/>
    <w:rsid w:val="77D35ED1"/>
    <w:rsid w:val="77D47CF8"/>
    <w:rsid w:val="77D54B58"/>
    <w:rsid w:val="77D5581E"/>
    <w:rsid w:val="77D91997"/>
    <w:rsid w:val="77D923A1"/>
    <w:rsid w:val="77DE4E10"/>
    <w:rsid w:val="77E02161"/>
    <w:rsid w:val="77E07C4C"/>
    <w:rsid w:val="77E37F3B"/>
    <w:rsid w:val="77E65C7D"/>
    <w:rsid w:val="77E70D62"/>
    <w:rsid w:val="77E95783"/>
    <w:rsid w:val="77F40FB7"/>
    <w:rsid w:val="77F53902"/>
    <w:rsid w:val="77F75E32"/>
    <w:rsid w:val="77F84378"/>
    <w:rsid w:val="77F93618"/>
    <w:rsid w:val="77FC2DAB"/>
    <w:rsid w:val="77FD4D9B"/>
    <w:rsid w:val="78003BF5"/>
    <w:rsid w:val="78034139"/>
    <w:rsid w:val="78063C29"/>
    <w:rsid w:val="780D6D66"/>
    <w:rsid w:val="780F30D7"/>
    <w:rsid w:val="78120266"/>
    <w:rsid w:val="78133C18"/>
    <w:rsid w:val="78144A5A"/>
    <w:rsid w:val="78165FD9"/>
    <w:rsid w:val="7818524D"/>
    <w:rsid w:val="78194573"/>
    <w:rsid w:val="781A216B"/>
    <w:rsid w:val="781D7D93"/>
    <w:rsid w:val="781E0F73"/>
    <w:rsid w:val="781E5CB1"/>
    <w:rsid w:val="7823781D"/>
    <w:rsid w:val="78253796"/>
    <w:rsid w:val="782642CC"/>
    <w:rsid w:val="7826607A"/>
    <w:rsid w:val="78281DF2"/>
    <w:rsid w:val="782A21B3"/>
    <w:rsid w:val="782B1698"/>
    <w:rsid w:val="782D12A8"/>
    <w:rsid w:val="782D2573"/>
    <w:rsid w:val="78324A1E"/>
    <w:rsid w:val="783A0CD2"/>
    <w:rsid w:val="783A38D3"/>
    <w:rsid w:val="784137BE"/>
    <w:rsid w:val="78416645"/>
    <w:rsid w:val="7843145D"/>
    <w:rsid w:val="784529A4"/>
    <w:rsid w:val="784976AB"/>
    <w:rsid w:val="784B788E"/>
    <w:rsid w:val="784C42F7"/>
    <w:rsid w:val="78505513"/>
    <w:rsid w:val="78526E6F"/>
    <w:rsid w:val="78530F4F"/>
    <w:rsid w:val="78536F8A"/>
    <w:rsid w:val="7856695F"/>
    <w:rsid w:val="78571D9F"/>
    <w:rsid w:val="785901FD"/>
    <w:rsid w:val="785B5867"/>
    <w:rsid w:val="785D21F0"/>
    <w:rsid w:val="785D5F3F"/>
    <w:rsid w:val="785E3A65"/>
    <w:rsid w:val="7863107C"/>
    <w:rsid w:val="7866354D"/>
    <w:rsid w:val="78680440"/>
    <w:rsid w:val="7868487D"/>
    <w:rsid w:val="78692359"/>
    <w:rsid w:val="78697DBA"/>
    <w:rsid w:val="786B3D53"/>
    <w:rsid w:val="786D1EFA"/>
    <w:rsid w:val="78727511"/>
    <w:rsid w:val="7875549E"/>
    <w:rsid w:val="78780D28"/>
    <w:rsid w:val="78792510"/>
    <w:rsid w:val="787B21CF"/>
    <w:rsid w:val="787D213D"/>
    <w:rsid w:val="787D53EE"/>
    <w:rsid w:val="7883171E"/>
    <w:rsid w:val="788A70F3"/>
    <w:rsid w:val="788B412F"/>
    <w:rsid w:val="788C5D7C"/>
    <w:rsid w:val="788F2E84"/>
    <w:rsid w:val="7894140D"/>
    <w:rsid w:val="789631FF"/>
    <w:rsid w:val="789B6A68"/>
    <w:rsid w:val="789F6E58"/>
    <w:rsid w:val="78A27DF6"/>
    <w:rsid w:val="78A34A0C"/>
    <w:rsid w:val="78A40379"/>
    <w:rsid w:val="78A65925"/>
    <w:rsid w:val="78A72AB4"/>
    <w:rsid w:val="78A92FAE"/>
    <w:rsid w:val="78A95C65"/>
    <w:rsid w:val="78AA6618"/>
    <w:rsid w:val="78AC2A23"/>
    <w:rsid w:val="78AD00AF"/>
    <w:rsid w:val="78AF2513"/>
    <w:rsid w:val="78B45CA5"/>
    <w:rsid w:val="78B5210B"/>
    <w:rsid w:val="78B90C9C"/>
    <w:rsid w:val="78BB414A"/>
    <w:rsid w:val="78BC225A"/>
    <w:rsid w:val="78BF1E1A"/>
    <w:rsid w:val="78C75C05"/>
    <w:rsid w:val="78C96086"/>
    <w:rsid w:val="78D12489"/>
    <w:rsid w:val="78D14237"/>
    <w:rsid w:val="78D26525"/>
    <w:rsid w:val="78D43DF5"/>
    <w:rsid w:val="78D635FC"/>
    <w:rsid w:val="78DB3B4A"/>
    <w:rsid w:val="78DB50B6"/>
    <w:rsid w:val="78DF4BA6"/>
    <w:rsid w:val="78E75809"/>
    <w:rsid w:val="78EA45B4"/>
    <w:rsid w:val="78EF0B61"/>
    <w:rsid w:val="78EF3981"/>
    <w:rsid w:val="78F7582D"/>
    <w:rsid w:val="78FB5AF0"/>
    <w:rsid w:val="78FD502C"/>
    <w:rsid w:val="78FE23EA"/>
    <w:rsid w:val="78FE2B52"/>
    <w:rsid w:val="7902302B"/>
    <w:rsid w:val="790B5454"/>
    <w:rsid w:val="790B5B5C"/>
    <w:rsid w:val="790C5A7A"/>
    <w:rsid w:val="790E2D96"/>
    <w:rsid w:val="79101801"/>
    <w:rsid w:val="791070B3"/>
    <w:rsid w:val="791079EB"/>
    <w:rsid w:val="79125F08"/>
    <w:rsid w:val="791365FE"/>
    <w:rsid w:val="791B3704"/>
    <w:rsid w:val="791B4605"/>
    <w:rsid w:val="791D6122"/>
    <w:rsid w:val="791F040D"/>
    <w:rsid w:val="79224A93"/>
    <w:rsid w:val="79236EA5"/>
    <w:rsid w:val="7925497A"/>
    <w:rsid w:val="792D64F4"/>
    <w:rsid w:val="792F0F5E"/>
    <w:rsid w:val="792F71B0"/>
    <w:rsid w:val="79314CD6"/>
    <w:rsid w:val="7935276A"/>
    <w:rsid w:val="79386064"/>
    <w:rsid w:val="793A7E1E"/>
    <w:rsid w:val="794018E9"/>
    <w:rsid w:val="79442C5B"/>
    <w:rsid w:val="79444A09"/>
    <w:rsid w:val="79461B38"/>
    <w:rsid w:val="794669D3"/>
    <w:rsid w:val="79480EFF"/>
    <w:rsid w:val="79492E4B"/>
    <w:rsid w:val="79495563"/>
    <w:rsid w:val="794E7636"/>
    <w:rsid w:val="795135CA"/>
    <w:rsid w:val="79517126"/>
    <w:rsid w:val="79527BEB"/>
    <w:rsid w:val="79595022"/>
    <w:rsid w:val="795D275D"/>
    <w:rsid w:val="795E691A"/>
    <w:rsid w:val="79640A60"/>
    <w:rsid w:val="796432FD"/>
    <w:rsid w:val="79654980"/>
    <w:rsid w:val="796608FE"/>
    <w:rsid w:val="79660E24"/>
    <w:rsid w:val="79667075"/>
    <w:rsid w:val="79674B9C"/>
    <w:rsid w:val="7967668A"/>
    <w:rsid w:val="796D48BB"/>
    <w:rsid w:val="79725A1A"/>
    <w:rsid w:val="797647BC"/>
    <w:rsid w:val="79817A0B"/>
    <w:rsid w:val="79921C19"/>
    <w:rsid w:val="799446A9"/>
    <w:rsid w:val="79950641"/>
    <w:rsid w:val="79951709"/>
    <w:rsid w:val="79970F7B"/>
    <w:rsid w:val="799728E1"/>
    <w:rsid w:val="799B3E33"/>
    <w:rsid w:val="799F6120"/>
    <w:rsid w:val="79A00590"/>
    <w:rsid w:val="79A251FB"/>
    <w:rsid w:val="79A601D1"/>
    <w:rsid w:val="79A9456E"/>
    <w:rsid w:val="79A94F5F"/>
    <w:rsid w:val="79AA1972"/>
    <w:rsid w:val="79AF58EE"/>
    <w:rsid w:val="79AF6779"/>
    <w:rsid w:val="79B024E8"/>
    <w:rsid w:val="79B12510"/>
    <w:rsid w:val="79B7342D"/>
    <w:rsid w:val="79B853F7"/>
    <w:rsid w:val="79BE0C60"/>
    <w:rsid w:val="79BE753B"/>
    <w:rsid w:val="79BF22E2"/>
    <w:rsid w:val="79C2533B"/>
    <w:rsid w:val="79C45B4A"/>
    <w:rsid w:val="79C63BAB"/>
    <w:rsid w:val="79C75D02"/>
    <w:rsid w:val="79C9236D"/>
    <w:rsid w:val="79CD7E6D"/>
    <w:rsid w:val="79CE33EF"/>
    <w:rsid w:val="79CF1590"/>
    <w:rsid w:val="79D10A27"/>
    <w:rsid w:val="79D44071"/>
    <w:rsid w:val="79E07F17"/>
    <w:rsid w:val="79E15EBD"/>
    <w:rsid w:val="79E76D16"/>
    <w:rsid w:val="79EA1A55"/>
    <w:rsid w:val="79EB30D7"/>
    <w:rsid w:val="79ED32F3"/>
    <w:rsid w:val="79ED6E4F"/>
    <w:rsid w:val="79F17033"/>
    <w:rsid w:val="79F360BB"/>
    <w:rsid w:val="79F53F55"/>
    <w:rsid w:val="79F620A4"/>
    <w:rsid w:val="79FD0865"/>
    <w:rsid w:val="79FE105C"/>
    <w:rsid w:val="79FE74B3"/>
    <w:rsid w:val="7A074574"/>
    <w:rsid w:val="7A093717"/>
    <w:rsid w:val="7A0B4931"/>
    <w:rsid w:val="7A0C6D81"/>
    <w:rsid w:val="7A1044E8"/>
    <w:rsid w:val="7A121104"/>
    <w:rsid w:val="7A140324"/>
    <w:rsid w:val="7A146AD1"/>
    <w:rsid w:val="7A170370"/>
    <w:rsid w:val="7A19407D"/>
    <w:rsid w:val="7A195E96"/>
    <w:rsid w:val="7A1A1C0E"/>
    <w:rsid w:val="7A1C374A"/>
    <w:rsid w:val="7A1F0FD2"/>
    <w:rsid w:val="7A272F07"/>
    <w:rsid w:val="7A2B7977"/>
    <w:rsid w:val="7A316FC1"/>
    <w:rsid w:val="7A366A31"/>
    <w:rsid w:val="7A3C3932"/>
    <w:rsid w:val="7A3D64DA"/>
    <w:rsid w:val="7A3F3423"/>
    <w:rsid w:val="7A410F49"/>
    <w:rsid w:val="7A4872D9"/>
    <w:rsid w:val="7A4E406B"/>
    <w:rsid w:val="7A4F23FB"/>
    <w:rsid w:val="7A534623"/>
    <w:rsid w:val="7A5944E4"/>
    <w:rsid w:val="7A5A02DF"/>
    <w:rsid w:val="7A5B410B"/>
    <w:rsid w:val="7A5B5615"/>
    <w:rsid w:val="7A611D04"/>
    <w:rsid w:val="7A6510DB"/>
    <w:rsid w:val="7A6675BE"/>
    <w:rsid w:val="7A6A0144"/>
    <w:rsid w:val="7A6D5BE1"/>
    <w:rsid w:val="7A6F235F"/>
    <w:rsid w:val="7A765561"/>
    <w:rsid w:val="7A7B26AD"/>
    <w:rsid w:val="7A7B7433"/>
    <w:rsid w:val="7A7C01D3"/>
    <w:rsid w:val="7A7F0EC6"/>
    <w:rsid w:val="7A843F98"/>
    <w:rsid w:val="7A886C1A"/>
    <w:rsid w:val="7A8B7E49"/>
    <w:rsid w:val="7A8C5889"/>
    <w:rsid w:val="7A8C5E48"/>
    <w:rsid w:val="7A8F2F5B"/>
    <w:rsid w:val="7A942C3E"/>
    <w:rsid w:val="7A951295"/>
    <w:rsid w:val="7A9C0875"/>
    <w:rsid w:val="7A9C2623"/>
    <w:rsid w:val="7A9E639B"/>
    <w:rsid w:val="7A9F7909"/>
    <w:rsid w:val="7AA15E8B"/>
    <w:rsid w:val="7AA2039C"/>
    <w:rsid w:val="7AA306F4"/>
    <w:rsid w:val="7AA8474A"/>
    <w:rsid w:val="7AA9622F"/>
    <w:rsid w:val="7AAB2C4C"/>
    <w:rsid w:val="7AAB7B6B"/>
    <w:rsid w:val="7AAC0AB8"/>
    <w:rsid w:val="7AAD715B"/>
    <w:rsid w:val="7AAF053F"/>
    <w:rsid w:val="7AAF05A8"/>
    <w:rsid w:val="7AB0659B"/>
    <w:rsid w:val="7AB57571"/>
    <w:rsid w:val="7AB63A8D"/>
    <w:rsid w:val="7AB664B6"/>
    <w:rsid w:val="7AC1208A"/>
    <w:rsid w:val="7AC34054"/>
    <w:rsid w:val="7AC43970"/>
    <w:rsid w:val="7AC83418"/>
    <w:rsid w:val="7ACC454E"/>
    <w:rsid w:val="7ACD6C80"/>
    <w:rsid w:val="7ACF0C4A"/>
    <w:rsid w:val="7ACF2DEC"/>
    <w:rsid w:val="7ADE2C3C"/>
    <w:rsid w:val="7ADF45DA"/>
    <w:rsid w:val="7AE0304B"/>
    <w:rsid w:val="7AED10D1"/>
    <w:rsid w:val="7AF657DF"/>
    <w:rsid w:val="7AF81F4F"/>
    <w:rsid w:val="7AF95CC7"/>
    <w:rsid w:val="7AFD5101"/>
    <w:rsid w:val="7AFE380A"/>
    <w:rsid w:val="7B001352"/>
    <w:rsid w:val="7B021113"/>
    <w:rsid w:val="7B033780"/>
    <w:rsid w:val="7B041F22"/>
    <w:rsid w:val="7B065128"/>
    <w:rsid w:val="7B070B09"/>
    <w:rsid w:val="7B0F7299"/>
    <w:rsid w:val="7B130B37"/>
    <w:rsid w:val="7B1B3E90"/>
    <w:rsid w:val="7B1D5512"/>
    <w:rsid w:val="7B1E4832"/>
    <w:rsid w:val="7B1F572E"/>
    <w:rsid w:val="7B201453"/>
    <w:rsid w:val="7B226520"/>
    <w:rsid w:val="7B2A40D3"/>
    <w:rsid w:val="7B2C31C5"/>
    <w:rsid w:val="7B2F36C2"/>
    <w:rsid w:val="7B302903"/>
    <w:rsid w:val="7B3411CB"/>
    <w:rsid w:val="7B344652"/>
    <w:rsid w:val="7B3665D4"/>
    <w:rsid w:val="7B3B25AF"/>
    <w:rsid w:val="7B3C3C45"/>
    <w:rsid w:val="7B430CF1"/>
    <w:rsid w:val="7B45228A"/>
    <w:rsid w:val="7B452B38"/>
    <w:rsid w:val="7B4E6013"/>
    <w:rsid w:val="7B553327"/>
    <w:rsid w:val="7B567935"/>
    <w:rsid w:val="7B580AF7"/>
    <w:rsid w:val="7B5A282D"/>
    <w:rsid w:val="7B5C5F42"/>
    <w:rsid w:val="7B615D46"/>
    <w:rsid w:val="7B6475E5"/>
    <w:rsid w:val="7B694BFB"/>
    <w:rsid w:val="7B69653A"/>
    <w:rsid w:val="7B6C0247"/>
    <w:rsid w:val="7B6D3AF2"/>
    <w:rsid w:val="7B6D50FC"/>
    <w:rsid w:val="7B70619D"/>
    <w:rsid w:val="7B724793"/>
    <w:rsid w:val="7B767318"/>
    <w:rsid w:val="7B776A30"/>
    <w:rsid w:val="7B7953E4"/>
    <w:rsid w:val="7B7A6E08"/>
    <w:rsid w:val="7B7D2454"/>
    <w:rsid w:val="7B810197"/>
    <w:rsid w:val="7B827A6B"/>
    <w:rsid w:val="7B831270"/>
    <w:rsid w:val="7B846009"/>
    <w:rsid w:val="7B870824"/>
    <w:rsid w:val="7B8A743C"/>
    <w:rsid w:val="7B8B4B71"/>
    <w:rsid w:val="7B8E6410"/>
    <w:rsid w:val="7B9233DC"/>
    <w:rsid w:val="7B931C78"/>
    <w:rsid w:val="7B9420B5"/>
    <w:rsid w:val="7B9670CC"/>
    <w:rsid w:val="7B98053C"/>
    <w:rsid w:val="7B983405"/>
    <w:rsid w:val="7B9F6C47"/>
    <w:rsid w:val="7BA2010D"/>
    <w:rsid w:val="7BA3488D"/>
    <w:rsid w:val="7BA67BFD"/>
    <w:rsid w:val="7BA75723"/>
    <w:rsid w:val="7BA81CDA"/>
    <w:rsid w:val="7BAC2D3A"/>
    <w:rsid w:val="7BB37C24"/>
    <w:rsid w:val="7BB55BE3"/>
    <w:rsid w:val="7BB57E40"/>
    <w:rsid w:val="7BB8348D"/>
    <w:rsid w:val="7BC85A2A"/>
    <w:rsid w:val="7BCA404B"/>
    <w:rsid w:val="7BCA6677"/>
    <w:rsid w:val="7BCB31C0"/>
    <w:rsid w:val="7BCB7956"/>
    <w:rsid w:val="7BCC297F"/>
    <w:rsid w:val="7BCC6F38"/>
    <w:rsid w:val="7BCF3E99"/>
    <w:rsid w:val="7BCF4ADC"/>
    <w:rsid w:val="7BD007D6"/>
    <w:rsid w:val="7BD06A28"/>
    <w:rsid w:val="7BD2042C"/>
    <w:rsid w:val="7BD32073"/>
    <w:rsid w:val="7BD52290"/>
    <w:rsid w:val="7BD72ADC"/>
    <w:rsid w:val="7BD72BDA"/>
    <w:rsid w:val="7BD969FF"/>
    <w:rsid w:val="7BDA1655"/>
    <w:rsid w:val="7BDA7DD3"/>
    <w:rsid w:val="7BDC65F1"/>
    <w:rsid w:val="7BE21F04"/>
    <w:rsid w:val="7BE91898"/>
    <w:rsid w:val="7BEA1CE2"/>
    <w:rsid w:val="7BF1074D"/>
    <w:rsid w:val="7BF5648F"/>
    <w:rsid w:val="7BF66516"/>
    <w:rsid w:val="7BF73FB5"/>
    <w:rsid w:val="7BFA042B"/>
    <w:rsid w:val="7BFD5343"/>
    <w:rsid w:val="7BFF1709"/>
    <w:rsid w:val="7BFF3EBA"/>
    <w:rsid w:val="7BFF730D"/>
    <w:rsid w:val="7BFF7AF9"/>
    <w:rsid w:val="7C033160"/>
    <w:rsid w:val="7C036DFE"/>
    <w:rsid w:val="7C11342E"/>
    <w:rsid w:val="7C15268D"/>
    <w:rsid w:val="7C160271"/>
    <w:rsid w:val="7C161386"/>
    <w:rsid w:val="7C1903CF"/>
    <w:rsid w:val="7C191FBE"/>
    <w:rsid w:val="7C1B1702"/>
    <w:rsid w:val="7C1C45A9"/>
    <w:rsid w:val="7C1F350C"/>
    <w:rsid w:val="7C2025F4"/>
    <w:rsid w:val="7C225D70"/>
    <w:rsid w:val="7C236A57"/>
    <w:rsid w:val="7C244C1E"/>
    <w:rsid w:val="7C2A017B"/>
    <w:rsid w:val="7C2D5C29"/>
    <w:rsid w:val="7C3228BB"/>
    <w:rsid w:val="7C325E4B"/>
    <w:rsid w:val="7C365C54"/>
    <w:rsid w:val="7C3B2636"/>
    <w:rsid w:val="7C490589"/>
    <w:rsid w:val="7C4C370C"/>
    <w:rsid w:val="7C4E5B9F"/>
    <w:rsid w:val="7C502F55"/>
    <w:rsid w:val="7C507C83"/>
    <w:rsid w:val="7C533350"/>
    <w:rsid w:val="7C55517F"/>
    <w:rsid w:val="7C5663F0"/>
    <w:rsid w:val="7C574C39"/>
    <w:rsid w:val="7C5A2525"/>
    <w:rsid w:val="7C5D6902"/>
    <w:rsid w:val="7C5E5DE2"/>
    <w:rsid w:val="7C605FFE"/>
    <w:rsid w:val="7C606846"/>
    <w:rsid w:val="7C66113B"/>
    <w:rsid w:val="7C6627CB"/>
    <w:rsid w:val="7C6951BF"/>
    <w:rsid w:val="7C695F89"/>
    <w:rsid w:val="7C6B0C6C"/>
    <w:rsid w:val="7C6D4FBA"/>
    <w:rsid w:val="7C6F37CB"/>
    <w:rsid w:val="7C6F4493"/>
    <w:rsid w:val="7C6F6FE5"/>
    <w:rsid w:val="7C701FB9"/>
    <w:rsid w:val="7C727ADF"/>
    <w:rsid w:val="7C756BE6"/>
    <w:rsid w:val="7C7B0EF7"/>
    <w:rsid w:val="7C7D6CA3"/>
    <w:rsid w:val="7C7E612E"/>
    <w:rsid w:val="7C8550C5"/>
    <w:rsid w:val="7C8C21E7"/>
    <w:rsid w:val="7C8F3808"/>
    <w:rsid w:val="7C934078"/>
    <w:rsid w:val="7C942DD8"/>
    <w:rsid w:val="7C94794B"/>
    <w:rsid w:val="7C951F4C"/>
    <w:rsid w:val="7C9A0DE4"/>
    <w:rsid w:val="7C9A420B"/>
    <w:rsid w:val="7C9C4B5C"/>
    <w:rsid w:val="7C9F54AD"/>
    <w:rsid w:val="7CA00964"/>
    <w:rsid w:val="7CA155ED"/>
    <w:rsid w:val="7CA73C2D"/>
    <w:rsid w:val="7CA81753"/>
    <w:rsid w:val="7CAA7279"/>
    <w:rsid w:val="7CAF2AE1"/>
    <w:rsid w:val="7CB47DAA"/>
    <w:rsid w:val="7CB50325"/>
    <w:rsid w:val="7CB72E57"/>
    <w:rsid w:val="7CBA4472"/>
    <w:rsid w:val="7CBE2DDC"/>
    <w:rsid w:val="7CC06A9D"/>
    <w:rsid w:val="7CC3658D"/>
    <w:rsid w:val="7CC52470"/>
    <w:rsid w:val="7CC613FC"/>
    <w:rsid w:val="7CC62868"/>
    <w:rsid w:val="7CCD740C"/>
    <w:rsid w:val="7CCE1A34"/>
    <w:rsid w:val="7CCE2C4C"/>
    <w:rsid w:val="7CD04806"/>
    <w:rsid w:val="7CD50E88"/>
    <w:rsid w:val="7CD53EAF"/>
    <w:rsid w:val="7CD81D70"/>
    <w:rsid w:val="7CD95DB0"/>
    <w:rsid w:val="7CDC13FD"/>
    <w:rsid w:val="7CDD4060"/>
    <w:rsid w:val="7CDD4B59"/>
    <w:rsid w:val="7CDE3D3C"/>
    <w:rsid w:val="7CE16A13"/>
    <w:rsid w:val="7CE366A7"/>
    <w:rsid w:val="7CE502B1"/>
    <w:rsid w:val="7CE8328B"/>
    <w:rsid w:val="7CF14EA8"/>
    <w:rsid w:val="7CF25075"/>
    <w:rsid w:val="7CF76237"/>
    <w:rsid w:val="7CF77FE5"/>
    <w:rsid w:val="7CF95499"/>
    <w:rsid w:val="7CFA5F14"/>
    <w:rsid w:val="7CFC4BEE"/>
    <w:rsid w:val="7D007C35"/>
    <w:rsid w:val="7D016EE9"/>
    <w:rsid w:val="7D032E2D"/>
    <w:rsid w:val="7D0568EF"/>
    <w:rsid w:val="7D0B3B30"/>
    <w:rsid w:val="7D0B512A"/>
    <w:rsid w:val="7D136D41"/>
    <w:rsid w:val="7D1421DF"/>
    <w:rsid w:val="7D165C05"/>
    <w:rsid w:val="7D172435"/>
    <w:rsid w:val="7D1D5C9D"/>
    <w:rsid w:val="7D1F5016"/>
    <w:rsid w:val="7D2139A0"/>
    <w:rsid w:val="7D233CC8"/>
    <w:rsid w:val="7D23702C"/>
    <w:rsid w:val="7D262BE3"/>
    <w:rsid w:val="7D273BC4"/>
    <w:rsid w:val="7D284642"/>
    <w:rsid w:val="7D292356"/>
    <w:rsid w:val="7D2A03BA"/>
    <w:rsid w:val="7D2A35CF"/>
    <w:rsid w:val="7D2E7EAA"/>
    <w:rsid w:val="7D316400"/>
    <w:rsid w:val="7D341239"/>
    <w:rsid w:val="7D3950B2"/>
    <w:rsid w:val="7D3E5C13"/>
    <w:rsid w:val="7D4274B2"/>
    <w:rsid w:val="7D435758"/>
    <w:rsid w:val="7D4A280A"/>
    <w:rsid w:val="7D4A4043"/>
    <w:rsid w:val="7D4E22FA"/>
    <w:rsid w:val="7D4E637D"/>
    <w:rsid w:val="7D4F236C"/>
    <w:rsid w:val="7D5062E4"/>
    <w:rsid w:val="7D51516D"/>
    <w:rsid w:val="7D515782"/>
    <w:rsid w:val="7D52346D"/>
    <w:rsid w:val="7D536330"/>
    <w:rsid w:val="7D5616BD"/>
    <w:rsid w:val="7D567FA2"/>
    <w:rsid w:val="7D581ACB"/>
    <w:rsid w:val="7D593141"/>
    <w:rsid w:val="7D5C1E09"/>
    <w:rsid w:val="7D5C3AF1"/>
    <w:rsid w:val="7D5C49C4"/>
    <w:rsid w:val="7D5F62B6"/>
    <w:rsid w:val="7D622B39"/>
    <w:rsid w:val="7D690EE2"/>
    <w:rsid w:val="7D6E64F9"/>
    <w:rsid w:val="7D704492"/>
    <w:rsid w:val="7D7539AD"/>
    <w:rsid w:val="7D782ED3"/>
    <w:rsid w:val="7D7C1F0E"/>
    <w:rsid w:val="7D7E07F9"/>
    <w:rsid w:val="7D7F0706"/>
    <w:rsid w:val="7D831183"/>
    <w:rsid w:val="7D831878"/>
    <w:rsid w:val="7D855CD9"/>
    <w:rsid w:val="7D8F5AE0"/>
    <w:rsid w:val="7D8F7233"/>
    <w:rsid w:val="7D92405C"/>
    <w:rsid w:val="7D9B1C37"/>
    <w:rsid w:val="7D9C4966"/>
    <w:rsid w:val="7D9D6DDE"/>
    <w:rsid w:val="7D9F4FAC"/>
    <w:rsid w:val="7DA344BB"/>
    <w:rsid w:val="7DA55C93"/>
    <w:rsid w:val="7DA66C4A"/>
    <w:rsid w:val="7DA71995"/>
    <w:rsid w:val="7DAF1CA5"/>
    <w:rsid w:val="7DB01943"/>
    <w:rsid w:val="7DB326D6"/>
    <w:rsid w:val="7DB54128"/>
    <w:rsid w:val="7DB61C4E"/>
    <w:rsid w:val="7DB930AD"/>
    <w:rsid w:val="7DBE3DB0"/>
    <w:rsid w:val="7DC0438F"/>
    <w:rsid w:val="7DC511A8"/>
    <w:rsid w:val="7DCA354D"/>
    <w:rsid w:val="7DCA6F51"/>
    <w:rsid w:val="7DCE6F97"/>
    <w:rsid w:val="7DCF4ABD"/>
    <w:rsid w:val="7DD04185"/>
    <w:rsid w:val="7DD15C5F"/>
    <w:rsid w:val="7DD960BD"/>
    <w:rsid w:val="7DDF11A4"/>
    <w:rsid w:val="7DE31493"/>
    <w:rsid w:val="7DE40305"/>
    <w:rsid w:val="7DE467BB"/>
    <w:rsid w:val="7DE60785"/>
    <w:rsid w:val="7DE9366E"/>
    <w:rsid w:val="7DEC7621"/>
    <w:rsid w:val="7DEE13E8"/>
    <w:rsid w:val="7DF11A6A"/>
    <w:rsid w:val="7DF719A7"/>
    <w:rsid w:val="7DF7797A"/>
    <w:rsid w:val="7DFD6FA9"/>
    <w:rsid w:val="7DFF8EE7"/>
    <w:rsid w:val="7E0076B2"/>
    <w:rsid w:val="7E0154F7"/>
    <w:rsid w:val="7E024E93"/>
    <w:rsid w:val="7E192908"/>
    <w:rsid w:val="7E196EF9"/>
    <w:rsid w:val="7E1B1CA2"/>
    <w:rsid w:val="7E1E7F1F"/>
    <w:rsid w:val="7E215319"/>
    <w:rsid w:val="7E221091"/>
    <w:rsid w:val="7E250964"/>
    <w:rsid w:val="7E274482"/>
    <w:rsid w:val="7E277333"/>
    <w:rsid w:val="7E2803A5"/>
    <w:rsid w:val="7E28490D"/>
    <w:rsid w:val="7E2D0162"/>
    <w:rsid w:val="7E2D1F10"/>
    <w:rsid w:val="7E2E3E52"/>
    <w:rsid w:val="7E2E7A36"/>
    <w:rsid w:val="7E3148E3"/>
    <w:rsid w:val="7E355268"/>
    <w:rsid w:val="7E357016"/>
    <w:rsid w:val="7E372D57"/>
    <w:rsid w:val="7E3842B8"/>
    <w:rsid w:val="7E386B07"/>
    <w:rsid w:val="7E3957E8"/>
    <w:rsid w:val="7E3A0C1E"/>
    <w:rsid w:val="7E3C39F5"/>
    <w:rsid w:val="7E3D485C"/>
    <w:rsid w:val="7E3D5ECB"/>
    <w:rsid w:val="7E3F62C5"/>
    <w:rsid w:val="7E403BBE"/>
    <w:rsid w:val="7E4057BA"/>
    <w:rsid w:val="7E495FFD"/>
    <w:rsid w:val="7E4E602F"/>
    <w:rsid w:val="7E504816"/>
    <w:rsid w:val="7E521976"/>
    <w:rsid w:val="7E5240D6"/>
    <w:rsid w:val="7E527BC8"/>
    <w:rsid w:val="7E561870"/>
    <w:rsid w:val="7E635932"/>
    <w:rsid w:val="7E636390"/>
    <w:rsid w:val="7E636A28"/>
    <w:rsid w:val="7E6814EA"/>
    <w:rsid w:val="7E682F48"/>
    <w:rsid w:val="7E6A7F6D"/>
    <w:rsid w:val="7E6C2038"/>
    <w:rsid w:val="7E6C3498"/>
    <w:rsid w:val="7E6F6812"/>
    <w:rsid w:val="7E71273F"/>
    <w:rsid w:val="7E7D1819"/>
    <w:rsid w:val="7E835FD4"/>
    <w:rsid w:val="7E841A08"/>
    <w:rsid w:val="7E8634E9"/>
    <w:rsid w:val="7E8A14B9"/>
    <w:rsid w:val="7E8B290D"/>
    <w:rsid w:val="7E8B30DA"/>
    <w:rsid w:val="7E8B4E88"/>
    <w:rsid w:val="7E8D5082"/>
    <w:rsid w:val="7E8E21E9"/>
    <w:rsid w:val="7E8E2BC8"/>
    <w:rsid w:val="7E8F2BCB"/>
    <w:rsid w:val="7E8F4979"/>
    <w:rsid w:val="7E977CD1"/>
    <w:rsid w:val="7EA414F6"/>
    <w:rsid w:val="7EA633B5"/>
    <w:rsid w:val="7EA92FC3"/>
    <w:rsid w:val="7EAC3247"/>
    <w:rsid w:val="7EAD0BFC"/>
    <w:rsid w:val="7EAE12E9"/>
    <w:rsid w:val="7EAF6DC9"/>
    <w:rsid w:val="7EAF780F"/>
    <w:rsid w:val="7EB031FA"/>
    <w:rsid w:val="7EB10D93"/>
    <w:rsid w:val="7EB2286C"/>
    <w:rsid w:val="7EB268B9"/>
    <w:rsid w:val="7EB31E42"/>
    <w:rsid w:val="7EB95B96"/>
    <w:rsid w:val="7EC10237"/>
    <w:rsid w:val="7EC55C1F"/>
    <w:rsid w:val="7EC64112"/>
    <w:rsid w:val="7EC65EC0"/>
    <w:rsid w:val="7EC72DF8"/>
    <w:rsid w:val="7EC860DC"/>
    <w:rsid w:val="7EC86105"/>
    <w:rsid w:val="7ECB65C6"/>
    <w:rsid w:val="7ECD6172"/>
    <w:rsid w:val="7ECE4181"/>
    <w:rsid w:val="7ECE695D"/>
    <w:rsid w:val="7ED00AED"/>
    <w:rsid w:val="7EDA4077"/>
    <w:rsid w:val="7EE13B92"/>
    <w:rsid w:val="7EE627A5"/>
    <w:rsid w:val="7EE8110A"/>
    <w:rsid w:val="7EE84089"/>
    <w:rsid w:val="7EEA7E01"/>
    <w:rsid w:val="7EEF5417"/>
    <w:rsid w:val="7EF26CB5"/>
    <w:rsid w:val="7EF70770"/>
    <w:rsid w:val="7EF93CF4"/>
    <w:rsid w:val="7EFD1B9D"/>
    <w:rsid w:val="7EFF6162"/>
    <w:rsid w:val="7F036E69"/>
    <w:rsid w:val="7F04471E"/>
    <w:rsid w:val="7F135DEA"/>
    <w:rsid w:val="7F1430D0"/>
    <w:rsid w:val="7F2611C3"/>
    <w:rsid w:val="7F311EF5"/>
    <w:rsid w:val="7F313C82"/>
    <w:rsid w:val="7F32447E"/>
    <w:rsid w:val="7F343594"/>
    <w:rsid w:val="7F382028"/>
    <w:rsid w:val="7F3B1E69"/>
    <w:rsid w:val="7F3D43D5"/>
    <w:rsid w:val="7F3E014D"/>
    <w:rsid w:val="7F403C50"/>
    <w:rsid w:val="7F423DEF"/>
    <w:rsid w:val="7F4524E0"/>
    <w:rsid w:val="7F455D07"/>
    <w:rsid w:val="7F495C00"/>
    <w:rsid w:val="7F4A0A03"/>
    <w:rsid w:val="7F4A0B6B"/>
    <w:rsid w:val="7F4D213E"/>
    <w:rsid w:val="7F4F456E"/>
    <w:rsid w:val="7F564C45"/>
    <w:rsid w:val="7F57554F"/>
    <w:rsid w:val="7F587457"/>
    <w:rsid w:val="7F5B2CA3"/>
    <w:rsid w:val="7F5E2942"/>
    <w:rsid w:val="7F6250E1"/>
    <w:rsid w:val="7F62798F"/>
    <w:rsid w:val="7F643392"/>
    <w:rsid w:val="7F6A0F42"/>
    <w:rsid w:val="7F6A7194"/>
    <w:rsid w:val="7F6D2200"/>
    <w:rsid w:val="7F723E34"/>
    <w:rsid w:val="7F7545E2"/>
    <w:rsid w:val="7F765B38"/>
    <w:rsid w:val="7F766894"/>
    <w:rsid w:val="7F776366"/>
    <w:rsid w:val="7F7D0C75"/>
    <w:rsid w:val="7F853A4C"/>
    <w:rsid w:val="7F853FCE"/>
    <w:rsid w:val="7F8D6F9D"/>
    <w:rsid w:val="7F8F2756"/>
    <w:rsid w:val="7F906D23"/>
    <w:rsid w:val="7F912C54"/>
    <w:rsid w:val="7F9172EA"/>
    <w:rsid w:val="7F9209C5"/>
    <w:rsid w:val="7F995F0A"/>
    <w:rsid w:val="7FA30EEB"/>
    <w:rsid w:val="7FA42A31"/>
    <w:rsid w:val="7FA574C1"/>
    <w:rsid w:val="7FA72C9D"/>
    <w:rsid w:val="7FA92091"/>
    <w:rsid w:val="7FAF66AE"/>
    <w:rsid w:val="7FAF7849"/>
    <w:rsid w:val="7FB05268"/>
    <w:rsid w:val="7FB73BA4"/>
    <w:rsid w:val="7FBA463F"/>
    <w:rsid w:val="7FBB179D"/>
    <w:rsid w:val="7FBD3767"/>
    <w:rsid w:val="7FBF6F36"/>
    <w:rsid w:val="7FCA58B8"/>
    <w:rsid w:val="7FD1474F"/>
    <w:rsid w:val="7FD15BF8"/>
    <w:rsid w:val="7FD4BBA9"/>
    <w:rsid w:val="7FD60385"/>
    <w:rsid w:val="7FD674B1"/>
    <w:rsid w:val="7FDD3AC7"/>
    <w:rsid w:val="7FDF723A"/>
    <w:rsid w:val="7FE74421"/>
    <w:rsid w:val="7FE9630A"/>
    <w:rsid w:val="7FF57BA6"/>
    <w:rsid w:val="7FF66FAF"/>
    <w:rsid w:val="7FFB746C"/>
    <w:rsid w:val="7FFD6B54"/>
    <w:rsid w:val="9F5DF71D"/>
    <w:rsid w:val="B77D3519"/>
    <w:rsid w:val="BE1B6DE2"/>
    <w:rsid w:val="CFDF2D9F"/>
    <w:rsid w:val="CFFF4C5D"/>
    <w:rsid w:val="E76F9A92"/>
    <w:rsid w:val="EDFE3894"/>
    <w:rsid w:val="F3FFA3BF"/>
    <w:rsid w:val="F7EA9B42"/>
    <w:rsid w:val="FD680068"/>
    <w:rsid w:val="FF5F40A0"/>
    <w:rsid w:val="FFBBA32E"/>
    <w:rsid w:val="FFCF7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spacing w:before="340" w:after="330" w:line="578" w:lineRule="auto"/>
      <w:jc w:val="center"/>
      <w:outlineLvl w:val="0"/>
    </w:pPr>
    <w:rPr>
      <w:rFonts w:ascii="Times New Roman" w:hAnsi="Times New Roman" w:eastAsia="宋体"/>
      <w:b/>
      <w:bCs/>
      <w:kern w:val="44"/>
      <w:sz w:val="32"/>
      <w:szCs w:val="44"/>
    </w:rPr>
  </w:style>
  <w:style w:type="paragraph" w:styleId="3">
    <w:name w:val="heading 2"/>
    <w:basedOn w:val="1"/>
    <w:next w:val="1"/>
    <w:unhideWhenUsed/>
    <w:qFormat/>
    <w:uiPriority w:val="9"/>
    <w:pPr>
      <w:keepNext/>
      <w:keepLines/>
      <w:spacing w:before="260" w:after="260"/>
      <w:jc w:val="center"/>
      <w:outlineLvl w:val="1"/>
    </w:pPr>
    <w:rPr>
      <w:rFonts w:ascii="Times New Roman" w:hAnsi="Times New Roman" w:eastAsia="宋体"/>
      <w:b/>
      <w:sz w:val="28"/>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200" w:firstLineChars="200"/>
    </w:pPr>
  </w:style>
  <w:style w:type="paragraph" w:styleId="7">
    <w:name w:val="annotation text"/>
    <w:basedOn w:val="1"/>
    <w:link w:val="23"/>
    <w:qFormat/>
    <w:uiPriority w:val="0"/>
    <w:pPr>
      <w:jc w:val="left"/>
    </w:pPr>
  </w:style>
  <w:style w:type="paragraph" w:styleId="8">
    <w:name w:val="Body Text"/>
    <w:basedOn w:val="1"/>
    <w:next w:val="1"/>
    <w:qFormat/>
    <w:uiPriority w:val="1"/>
    <w:rPr>
      <w:rFonts w:ascii="仿宋" w:hAnsi="仿宋" w:eastAsia="仿宋" w:cs="仿宋"/>
      <w:sz w:val="32"/>
      <w:szCs w:val="32"/>
      <w:lang w:val="zh-CN" w:bidi="zh-CN"/>
    </w:rPr>
  </w:style>
  <w:style w:type="paragraph" w:styleId="9">
    <w:name w:val="Body Text Indent"/>
    <w:basedOn w:val="1"/>
    <w:qFormat/>
    <w:uiPriority w:val="0"/>
    <w:pPr>
      <w:spacing w:after="120"/>
      <w:ind w:left="420" w:leftChars="200"/>
    </w:pPr>
  </w:style>
  <w:style w:type="paragraph" w:styleId="10">
    <w:name w:val="footer"/>
    <w:basedOn w:val="1"/>
    <w:link w:val="26"/>
    <w:qFormat/>
    <w:uiPriority w:val="0"/>
    <w:pPr>
      <w:tabs>
        <w:tab w:val="center" w:pos="4153"/>
        <w:tab w:val="right" w:pos="8306"/>
      </w:tabs>
      <w:snapToGrid w:val="0"/>
      <w:jc w:val="left"/>
    </w:pPr>
    <w:rPr>
      <w:sz w:val="18"/>
      <w:szCs w:val="18"/>
    </w:rPr>
  </w:style>
  <w:style w:type="paragraph" w:styleId="11">
    <w:name w:val="header"/>
    <w:basedOn w:val="1"/>
    <w:link w:val="25"/>
    <w:qFormat/>
    <w:uiPriority w:val="0"/>
    <w:pP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5">
    <w:name w:val="annotation subject"/>
    <w:basedOn w:val="7"/>
    <w:next w:val="7"/>
    <w:link w:val="24"/>
    <w:qFormat/>
    <w:uiPriority w:val="0"/>
    <w:rPr>
      <w:b/>
      <w:bCs/>
    </w:rPr>
  </w:style>
  <w:style w:type="paragraph" w:styleId="16">
    <w:name w:val="Body Text First Indent"/>
    <w:basedOn w:val="8"/>
    <w:unhideWhenUsed/>
    <w:qFormat/>
    <w:uiPriority w:val="0"/>
    <w:pPr>
      <w:adjustRightInd w:val="0"/>
      <w:snapToGrid w:val="0"/>
      <w:spacing w:line="590" w:lineRule="atLeast"/>
      <w:ind w:firstLine="200" w:firstLineChars="200"/>
      <w:jc w:val="center"/>
    </w:pPr>
    <w:rPr>
      <w:rFonts w:ascii="黑体" w:hAnsi="黑体" w:eastAsia="黑体"/>
    </w:rPr>
  </w:style>
  <w:style w:type="paragraph" w:styleId="17">
    <w:name w:val="Body Text First Indent 2"/>
    <w:basedOn w:val="9"/>
    <w:next w:val="16"/>
    <w:qFormat/>
    <w:uiPriority w:val="0"/>
    <w:pPr>
      <w:ind w:firstLine="420" w:firstLineChars="200"/>
    </w:pPr>
    <w:rPr>
      <w:rFonts w:eastAsia="仿宋"/>
    </w:rPr>
  </w:style>
  <w:style w:type="table" w:styleId="19">
    <w:name w:val="Table Grid"/>
    <w:basedOn w:val="1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annotation reference"/>
    <w:basedOn w:val="20"/>
    <w:semiHidden/>
    <w:unhideWhenUsed/>
    <w:qFormat/>
    <w:uiPriority w:val="99"/>
    <w:rPr>
      <w:sz w:val="21"/>
      <w:szCs w:val="21"/>
    </w:rPr>
  </w:style>
  <w:style w:type="character" w:customStyle="1" w:styleId="23">
    <w:name w:val="批注文字 字符"/>
    <w:basedOn w:val="20"/>
    <w:link w:val="7"/>
    <w:qFormat/>
    <w:uiPriority w:val="0"/>
    <w:rPr>
      <w:rFonts w:asciiTheme="minorHAnsi" w:hAnsiTheme="minorHAnsi" w:eastAsiaTheme="minorEastAsia" w:cstheme="minorBidi"/>
      <w:kern w:val="2"/>
      <w:sz w:val="21"/>
      <w:szCs w:val="22"/>
    </w:rPr>
  </w:style>
  <w:style w:type="character" w:customStyle="1" w:styleId="24">
    <w:name w:val="批注主题 字符"/>
    <w:basedOn w:val="23"/>
    <w:link w:val="15"/>
    <w:qFormat/>
    <w:uiPriority w:val="0"/>
    <w:rPr>
      <w:rFonts w:asciiTheme="minorHAnsi" w:hAnsiTheme="minorHAnsi" w:eastAsiaTheme="minorEastAsia" w:cstheme="minorBidi"/>
      <w:b/>
      <w:bCs/>
      <w:kern w:val="2"/>
      <w:sz w:val="21"/>
      <w:szCs w:val="22"/>
    </w:rPr>
  </w:style>
  <w:style w:type="character" w:customStyle="1" w:styleId="25">
    <w:name w:val="页眉 字符"/>
    <w:basedOn w:val="20"/>
    <w:link w:val="11"/>
    <w:qFormat/>
    <w:uiPriority w:val="0"/>
    <w:rPr>
      <w:rFonts w:asciiTheme="minorHAnsi" w:hAnsiTheme="minorHAnsi" w:eastAsiaTheme="minorEastAsia" w:cstheme="minorBidi"/>
      <w:kern w:val="2"/>
      <w:sz w:val="18"/>
      <w:szCs w:val="18"/>
    </w:rPr>
  </w:style>
  <w:style w:type="character" w:customStyle="1" w:styleId="26">
    <w:name w:val="页脚 字符"/>
    <w:basedOn w:val="20"/>
    <w:link w:val="10"/>
    <w:qFormat/>
    <w:uiPriority w:val="0"/>
    <w:rPr>
      <w:rFonts w:asciiTheme="minorHAnsi" w:hAnsiTheme="minorHAnsi" w:eastAsiaTheme="minorEastAsia" w:cstheme="minorBidi"/>
      <w:kern w:val="2"/>
      <w:sz w:val="18"/>
      <w:szCs w:val="18"/>
    </w:rPr>
  </w:style>
  <w:style w:type="paragraph" w:customStyle="1" w:styleId="27">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9">
    <w:name w:val="网格型1"/>
    <w:basedOn w:val="1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标题 1 Char"/>
    <w:link w:val="2"/>
    <w:qFormat/>
    <w:uiPriority w:val="0"/>
    <w:rPr>
      <w:rFonts w:ascii="Times New Roman" w:hAnsi="Times New Roman" w:eastAsia="宋体"/>
      <w:b/>
      <w:bCs/>
      <w:kern w:val="44"/>
      <w:sz w:val="32"/>
      <w:szCs w:val="44"/>
    </w:rPr>
  </w:style>
  <w:style w:type="paragraph" w:styleId="33">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wmf"/><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34798</Words>
  <Characters>36347</Characters>
  <Lines>299</Lines>
  <Paragraphs>84</Paragraphs>
  <TotalTime>11</TotalTime>
  <ScaleCrop>false</ScaleCrop>
  <LinksUpToDate>false</LinksUpToDate>
  <CharactersWithSpaces>39460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2024-06-14T17:55:00Z</dcterms:created>
  <dc:creator>Administrator</dc:creator>
  <cp:lastModifiedBy>请叫我H先生-</cp:lastModifiedBy>
  <dcterms:modified xsi:type="dcterms:W3CDTF">2026-06-25T07:54:48Z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D19ABB2926934B8584B83EFAF2FF422E_12</vt:lpwstr>
  </property>
  <property fmtid="{D5CDD505-2E9C-101B-9397-08002B2CF9AE}" pid="4" name="KSOTemplateDocerSaveRecord">
    <vt:lpwstr>eyJoZGlkIjoiNTAxN2ZmNGJmMmRmMWQ1NzMwNDA5ODNkMmUyY2JlYTciLCJ1c2VySWQiOiI2MDI5ODQzNzkifQ==</vt:lpwstr>
  </property>
</Properties>
</file>