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FDF50" w14:textId="3139F3D8" w:rsidR="00940835" w:rsidDel="00240138" w:rsidRDefault="00000000" w:rsidP="00240138">
      <w:pPr>
        <w:pStyle w:val="1"/>
        <w:widowControl/>
        <w:adjustRightInd w:val="0"/>
        <w:snapToGrid w:val="0"/>
        <w:spacing w:before="0" w:beforeAutospacing="0" w:after="0" w:afterAutospacing="0" w:line="620" w:lineRule="exact"/>
        <w:ind w:right="880"/>
        <w:jc w:val="center"/>
        <w:rPr>
          <w:del w:id="0" w:author="it" w:date="2026-11-05T11:12:00Z" w16du:dateUtc="2026-11-05T03:12:00Z"/>
          <w:rFonts w:ascii="方正小标宋简体" w:eastAsia="方正小标宋简体" w:hAnsi="方正小标宋简体" w:cs="方正小标宋简体"/>
          <w:b w:val="0"/>
          <w:bCs/>
          <w:sz w:val="44"/>
          <w:szCs w:val="44"/>
        </w:rPr>
        <w:pPrChange w:id="1" w:author="it" w:date="2026-11-05T11:12:00Z" w16du:dateUtc="2026-11-05T03:12:00Z">
          <w:pPr>
            <w:pStyle w:val="1"/>
            <w:widowControl/>
            <w:adjustRightInd w:val="0"/>
            <w:snapToGrid w:val="0"/>
            <w:spacing w:before="0" w:beforeAutospacing="0" w:after="0" w:afterAutospacing="0" w:line="620" w:lineRule="exact"/>
            <w:jc w:val="center"/>
          </w:pPr>
        </w:pPrChange>
      </w:pPr>
      <w:del w:id="2" w:author="it" w:date="2026-11-05T11:12:00Z" w16du:dateUtc="2026-11-05T03:12:00Z">
        <w:r w:rsidDel="00240138">
          <w:rPr>
            <w:rFonts w:ascii="方正小标宋简体" w:eastAsia="方正小标宋简体" w:hAnsi="方正小标宋简体" w:cs="方正小标宋简体"/>
            <w:b w:val="0"/>
            <w:bCs/>
            <w:sz w:val="44"/>
            <w:szCs w:val="44"/>
          </w:rPr>
          <w:delText>关于认定河南省2026年度技术先进型</w:delText>
        </w:r>
      </w:del>
    </w:p>
    <w:p w14:paraId="2466E43E" w14:textId="685E9DAD" w:rsidR="00940835" w:rsidDel="00240138" w:rsidRDefault="00000000" w:rsidP="00240138">
      <w:pPr>
        <w:pStyle w:val="1"/>
        <w:widowControl/>
        <w:adjustRightInd w:val="0"/>
        <w:snapToGrid w:val="0"/>
        <w:spacing w:before="0" w:beforeAutospacing="0" w:after="0" w:afterAutospacing="0" w:line="620" w:lineRule="exact"/>
        <w:ind w:right="880"/>
        <w:jc w:val="center"/>
        <w:rPr>
          <w:del w:id="3" w:author="it" w:date="2026-11-05T11:12:00Z" w16du:dateUtc="2026-11-05T03:12:00Z"/>
          <w:rFonts w:ascii="方正小标宋简体" w:eastAsia="方正小标宋简体" w:hAnsi="方正小标宋简体" w:cs="方正小标宋简体"/>
          <w:b w:val="0"/>
          <w:bCs/>
          <w:sz w:val="44"/>
          <w:szCs w:val="44"/>
        </w:rPr>
        <w:pPrChange w:id="4" w:author="it" w:date="2026-11-05T11:12:00Z" w16du:dateUtc="2026-11-05T03:12:00Z">
          <w:pPr>
            <w:pStyle w:val="1"/>
            <w:widowControl/>
            <w:adjustRightInd w:val="0"/>
            <w:snapToGrid w:val="0"/>
            <w:spacing w:before="0" w:beforeAutospacing="0" w:after="0" w:afterAutospacing="0" w:line="620" w:lineRule="exact"/>
            <w:jc w:val="center"/>
          </w:pPr>
        </w:pPrChange>
      </w:pPr>
      <w:del w:id="5" w:author="it" w:date="2026-11-05T11:12:00Z" w16du:dateUtc="2026-11-05T03:12:00Z">
        <w:r w:rsidDel="00240138">
          <w:rPr>
            <w:rFonts w:ascii="方正小标宋简体" w:eastAsia="方正小标宋简体" w:hAnsi="方正小标宋简体" w:cs="方正小标宋简体"/>
            <w:b w:val="0"/>
            <w:bCs/>
            <w:sz w:val="44"/>
            <w:szCs w:val="44"/>
          </w:rPr>
          <w:delText>服务企业的通知</w:delText>
        </w:r>
      </w:del>
    </w:p>
    <w:p w14:paraId="1A4EF2BF" w14:textId="10D3ED70" w:rsidR="00940835" w:rsidDel="00240138" w:rsidRDefault="00940835" w:rsidP="00240138">
      <w:pPr>
        <w:pStyle w:val="a5"/>
        <w:widowControl/>
        <w:adjustRightInd w:val="0"/>
        <w:snapToGrid w:val="0"/>
        <w:spacing w:before="0" w:beforeAutospacing="0" w:after="0" w:afterAutospacing="0" w:line="620" w:lineRule="exact"/>
        <w:ind w:right="880"/>
        <w:jc w:val="both"/>
        <w:rPr>
          <w:del w:id="6" w:author="it" w:date="2026-11-05T11:12:00Z" w16du:dateUtc="2026-11-05T03:12:00Z"/>
          <w:rFonts w:ascii="Times New Roman" w:eastAsia="仿宋_GB2312" w:hAnsi="Times New Roman"/>
          <w:bCs/>
          <w:color w:val="000000"/>
          <w:sz w:val="32"/>
          <w:szCs w:val="32"/>
        </w:rPr>
        <w:pPrChange w:id="7" w:author="it" w:date="2026-11-05T11:12:00Z" w16du:dateUtc="2026-11-05T03:12:00Z">
          <w:pPr>
            <w:pStyle w:val="a5"/>
            <w:widowControl/>
            <w:adjustRightInd w:val="0"/>
            <w:snapToGrid w:val="0"/>
            <w:spacing w:before="0" w:beforeAutospacing="0" w:after="0" w:afterAutospacing="0" w:line="620" w:lineRule="exact"/>
            <w:jc w:val="both"/>
          </w:pPr>
        </w:pPrChange>
      </w:pPr>
    </w:p>
    <w:p w14:paraId="61C34328" w14:textId="2FFA2A8A" w:rsidR="00940835" w:rsidDel="00240138" w:rsidRDefault="00000000" w:rsidP="00240138">
      <w:pPr>
        <w:pStyle w:val="a5"/>
        <w:widowControl/>
        <w:adjustRightInd w:val="0"/>
        <w:snapToGrid w:val="0"/>
        <w:spacing w:before="0" w:beforeAutospacing="0" w:after="0" w:afterAutospacing="0" w:line="560" w:lineRule="exact"/>
        <w:ind w:right="880"/>
        <w:jc w:val="both"/>
        <w:rPr>
          <w:del w:id="8" w:author="it" w:date="2026-11-05T11:12:00Z" w16du:dateUtc="2026-11-05T03:12:00Z"/>
          <w:rFonts w:ascii="Times New Roman" w:eastAsia="仿宋_GB2312" w:hAnsi="Times New Roman"/>
          <w:bCs/>
          <w:color w:val="000000"/>
          <w:sz w:val="32"/>
          <w:szCs w:val="32"/>
        </w:rPr>
        <w:pPrChange w:id="9" w:author="it" w:date="2026-11-05T11:12:00Z" w16du:dateUtc="2026-11-05T03:12:00Z">
          <w:pPr>
            <w:pStyle w:val="a5"/>
            <w:widowControl/>
            <w:adjustRightInd w:val="0"/>
            <w:snapToGrid w:val="0"/>
            <w:spacing w:before="0" w:beforeAutospacing="0" w:after="0" w:afterAutospacing="0" w:line="560" w:lineRule="exact"/>
            <w:jc w:val="both"/>
          </w:pPr>
        </w:pPrChange>
      </w:pPr>
      <w:del w:id="10" w:author="it" w:date="2026-11-05T11:12:00Z" w16du:dateUtc="2026-11-05T03:12:00Z">
        <w:r w:rsidDel="00240138">
          <w:rPr>
            <w:rFonts w:ascii="Times New Roman" w:eastAsia="仿宋_GB2312" w:hAnsi="Times New Roman" w:hint="eastAsia"/>
            <w:bCs/>
            <w:color w:val="000000"/>
            <w:sz w:val="32"/>
            <w:szCs w:val="32"/>
          </w:rPr>
          <w:delText>各省辖市、济源示范区和县（市）科技、商务、财政、税务、发展改革管理部门，郑州航空港经济综合实验区、</w:delText>
        </w:r>
        <w:r w:rsidDel="00240138">
          <w:rPr>
            <w:rFonts w:ascii="Times New Roman" w:eastAsia="仿宋_GB2312" w:hAnsi="Times New Roman"/>
            <w:bCs/>
            <w:color w:val="000000"/>
            <w:sz w:val="32"/>
            <w:szCs w:val="32"/>
          </w:rPr>
          <w:delText>国家高新区管委会，各有关单位：</w:delText>
        </w:r>
      </w:del>
    </w:p>
    <w:p w14:paraId="1AF43119" w14:textId="0E29F6D2" w:rsidR="00940835" w:rsidDel="00240138" w:rsidRDefault="00000000" w:rsidP="00240138">
      <w:pPr>
        <w:pStyle w:val="a5"/>
        <w:widowControl/>
        <w:adjustRightInd w:val="0"/>
        <w:snapToGrid w:val="0"/>
        <w:spacing w:before="0" w:beforeAutospacing="0" w:after="0" w:afterAutospacing="0" w:line="560" w:lineRule="exact"/>
        <w:ind w:right="880" w:firstLineChars="200" w:firstLine="640"/>
        <w:jc w:val="both"/>
        <w:rPr>
          <w:del w:id="11" w:author="it" w:date="2026-11-05T11:12:00Z" w16du:dateUtc="2026-11-05T03:12:00Z"/>
          <w:rFonts w:ascii="仿宋_GB2312" w:eastAsia="仿宋_GB2312" w:hAnsi="仿宋_GB2312" w:cs="仿宋_GB2312" w:hint="eastAsia"/>
          <w:color w:val="2B2B2B"/>
          <w:sz w:val="32"/>
          <w:szCs w:val="32"/>
        </w:rPr>
        <w:pPrChange w:id="12" w:author="it" w:date="2026-11-05T11:12:00Z" w16du:dateUtc="2026-11-05T03:12:00Z">
          <w:pPr>
            <w:pStyle w:val="a5"/>
            <w:widowControl/>
            <w:adjustRightInd w:val="0"/>
            <w:snapToGrid w:val="0"/>
            <w:spacing w:before="0" w:beforeAutospacing="0" w:after="0" w:afterAutospacing="0" w:line="560" w:lineRule="exact"/>
            <w:ind w:firstLineChars="200" w:firstLine="640"/>
            <w:jc w:val="both"/>
          </w:pPr>
        </w:pPrChange>
      </w:pPr>
      <w:del w:id="13" w:author="it" w:date="2026-11-05T11:12:00Z" w16du:dateUtc="2026-11-05T03:12:00Z">
        <w:r w:rsidDel="00240138">
          <w:rPr>
            <w:rFonts w:ascii="仿宋_GB2312" w:eastAsia="仿宋_GB2312" w:hAnsi="仿宋_GB2312" w:cs="仿宋_GB2312" w:hint="eastAsia"/>
            <w:color w:val="2B2B2B"/>
            <w:sz w:val="32"/>
            <w:szCs w:val="32"/>
          </w:rPr>
          <w:delText>根据《关于将技术先进型服务企业所得税政策推广至全国实施的通知》（财税</w:delText>
        </w:r>
        <w:r w:rsidDel="00240138">
          <w:rPr>
            <w:rFonts w:ascii="Times New Roman" w:eastAsia="仿宋_GB2312" w:hAnsi="Times New Roman" w:hint="eastAsia"/>
            <w:sz w:val="32"/>
            <w:szCs w:val="32"/>
          </w:rPr>
          <w:delText>〔</w:delText>
        </w:r>
        <w:r w:rsidDel="00240138">
          <w:rPr>
            <w:rFonts w:ascii="Times New Roman" w:eastAsia="仿宋_GB2312" w:hAnsi="Times New Roman" w:hint="eastAsia"/>
            <w:sz w:val="32"/>
            <w:szCs w:val="32"/>
          </w:rPr>
          <w:delText>2017</w:delText>
        </w:r>
        <w:r w:rsidDel="00240138">
          <w:rPr>
            <w:rFonts w:ascii="Times New Roman" w:eastAsia="仿宋_GB2312" w:hAnsi="Times New Roman" w:hint="eastAsia"/>
            <w:sz w:val="32"/>
            <w:szCs w:val="32"/>
          </w:rPr>
          <w:delText>〕</w:delText>
        </w:r>
        <w:r w:rsidDel="00240138">
          <w:rPr>
            <w:rFonts w:ascii="Times New Roman" w:eastAsia="仿宋_GB2312" w:hAnsi="Times New Roman" w:hint="eastAsia"/>
            <w:sz w:val="32"/>
            <w:szCs w:val="32"/>
          </w:rPr>
          <w:delText>79</w:delText>
        </w:r>
        <w:r w:rsidDel="00240138">
          <w:rPr>
            <w:rFonts w:ascii="Times New Roman" w:eastAsia="仿宋_GB2312" w:hAnsi="Times New Roman" w:hint="eastAsia"/>
            <w:sz w:val="32"/>
            <w:szCs w:val="32"/>
          </w:rPr>
          <w:delText>号</w:delText>
        </w:r>
        <w:r w:rsidDel="00240138">
          <w:rPr>
            <w:rFonts w:ascii="仿宋_GB2312" w:eastAsia="仿宋_GB2312" w:hAnsi="仿宋_GB2312" w:cs="仿宋_GB2312" w:hint="eastAsia"/>
            <w:color w:val="2B2B2B"/>
            <w:sz w:val="32"/>
            <w:szCs w:val="32"/>
          </w:rPr>
          <w:delText>）、《关于将服务贸易创新发展试点地区技术先进型服务企业所得税政策推广至全国实施的通知》（财税</w:delText>
        </w:r>
        <w:r w:rsidDel="00240138">
          <w:rPr>
            <w:rFonts w:ascii="Times New Roman" w:eastAsia="仿宋_GB2312" w:hAnsi="Times New Roman" w:hint="eastAsia"/>
            <w:sz w:val="32"/>
            <w:szCs w:val="32"/>
          </w:rPr>
          <w:delText>〔</w:delText>
        </w:r>
        <w:r w:rsidDel="00240138">
          <w:rPr>
            <w:rFonts w:ascii="Times New Roman" w:eastAsia="仿宋_GB2312" w:hAnsi="Times New Roman" w:hint="eastAsia"/>
            <w:sz w:val="32"/>
            <w:szCs w:val="32"/>
          </w:rPr>
          <w:delText>2018</w:delText>
        </w:r>
        <w:r w:rsidDel="00240138">
          <w:rPr>
            <w:rFonts w:ascii="Times New Roman" w:eastAsia="仿宋_GB2312" w:hAnsi="Times New Roman" w:hint="eastAsia"/>
            <w:sz w:val="32"/>
            <w:szCs w:val="32"/>
          </w:rPr>
          <w:delText>〕</w:delText>
        </w:r>
        <w:r w:rsidDel="00240138">
          <w:rPr>
            <w:rFonts w:ascii="Times New Roman" w:eastAsia="仿宋_GB2312" w:hAnsi="Times New Roman" w:hint="eastAsia"/>
            <w:sz w:val="32"/>
            <w:szCs w:val="32"/>
          </w:rPr>
          <w:delText>44</w:delText>
        </w:r>
        <w:r w:rsidDel="00240138">
          <w:rPr>
            <w:rFonts w:ascii="Times New Roman" w:eastAsia="仿宋_GB2312" w:hAnsi="Times New Roman" w:hint="eastAsia"/>
            <w:sz w:val="32"/>
            <w:szCs w:val="32"/>
          </w:rPr>
          <w:delText>号</w:delText>
        </w:r>
        <w:r w:rsidDel="00240138">
          <w:rPr>
            <w:rFonts w:ascii="仿宋_GB2312" w:eastAsia="仿宋_GB2312" w:hAnsi="仿宋_GB2312" w:cs="仿宋_GB2312" w:hint="eastAsia"/>
            <w:color w:val="2B2B2B"/>
            <w:sz w:val="32"/>
            <w:szCs w:val="32"/>
          </w:rPr>
          <w:delText>）精神，按照《河南省技术先进型服务企业认定管理暂行办法》（豫科</w:delText>
        </w:r>
        <w:r w:rsidDel="00240138">
          <w:rPr>
            <w:rFonts w:ascii="Times New Roman" w:eastAsia="仿宋_GB2312" w:hAnsi="Times New Roman" w:hint="eastAsia"/>
            <w:sz w:val="32"/>
            <w:szCs w:val="32"/>
          </w:rPr>
          <w:delText>〔</w:delText>
        </w:r>
        <w:r w:rsidDel="00240138">
          <w:rPr>
            <w:rFonts w:ascii="Times New Roman" w:eastAsia="仿宋_GB2312" w:hAnsi="Times New Roman" w:hint="eastAsia"/>
            <w:sz w:val="32"/>
            <w:szCs w:val="32"/>
          </w:rPr>
          <w:delText>2018</w:delText>
        </w:r>
        <w:r w:rsidDel="00240138">
          <w:rPr>
            <w:rFonts w:ascii="Times New Roman" w:eastAsia="仿宋_GB2312" w:hAnsi="Times New Roman" w:hint="eastAsia"/>
            <w:sz w:val="32"/>
            <w:szCs w:val="32"/>
          </w:rPr>
          <w:delText>〕</w:delText>
        </w:r>
        <w:r w:rsidDel="00240138">
          <w:rPr>
            <w:rFonts w:ascii="Times New Roman" w:eastAsia="仿宋_GB2312" w:hAnsi="Times New Roman" w:hint="eastAsia"/>
            <w:sz w:val="32"/>
            <w:szCs w:val="32"/>
          </w:rPr>
          <w:delText>28</w:delText>
        </w:r>
        <w:r w:rsidDel="00240138">
          <w:rPr>
            <w:rFonts w:ascii="仿宋_GB2312" w:eastAsia="仿宋_GB2312" w:hAnsi="仿宋_GB2312" w:cs="仿宋_GB2312" w:hint="eastAsia"/>
            <w:color w:val="2B2B2B"/>
            <w:sz w:val="32"/>
            <w:szCs w:val="32"/>
          </w:rPr>
          <w:delText>号）和</w:delText>
        </w:r>
        <w:r w:rsidDel="00240138">
          <w:rPr>
            <w:rFonts w:ascii="仿宋" w:eastAsia="仿宋" w:hAnsi="仿宋" w:hint="eastAsia"/>
            <w:sz w:val="32"/>
            <w:szCs w:val="32"/>
          </w:rPr>
          <w:delText>《关于组织开展</w:delText>
        </w:r>
        <w:r w:rsidDel="00240138">
          <w:rPr>
            <w:rFonts w:ascii="Times New Roman" w:eastAsia="仿宋_GB2312" w:hAnsi="Times New Roman" w:hint="eastAsia"/>
            <w:sz w:val="32"/>
            <w:szCs w:val="32"/>
          </w:rPr>
          <w:delText>2026</w:delText>
        </w:r>
        <w:r w:rsidDel="00240138">
          <w:rPr>
            <w:rFonts w:ascii="仿宋" w:eastAsia="仿宋" w:hAnsi="仿宋" w:hint="eastAsia"/>
            <w:sz w:val="32"/>
            <w:szCs w:val="32"/>
          </w:rPr>
          <w:delText>年度河南省技术先进型服务企业认定工作的通知》</w:delText>
        </w:r>
        <w:r w:rsidDel="00240138">
          <w:rPr>
            <w:rFonts w:ascii="仿宋_GB2312" w:eastAsia="仿宋_GB2312" w:hAnsi="仿宋_GB2312" w:cs="仿宋_GB2312" w:hint="eastAsia"/>
            <w:color w:val="2B2B2B"/>
            <w:sz w:val="32"/>
            <w:szCs w:val="32"/>
          </w:rPr>
          <w:delText>要求，</w:delText>
        </w:r>
        <w:r w:rsidDel="00240138">
          <w:rPr>
            <w:rFonts w:ascii="Times New Roman" w:eastAsia="仿宋_GB2312" w:hAnsi="Times New Roman"/>
            <w:sz w:val="32"/>
            <w:szCs w:val="32"/>
          </w:rPr>
          <w:delText>省科技厅联合省财政厅、省商务厅、河南税务局及省发展改革委</w:delText>
        </w:r>
        <w:r w:rsidDel="00240138">
          <w:rPr>
            <w:rFonts w:ascii="Times New Roman" w:eastAsia="仿宋_GB2312" w:hAnsi="Times New Roman" w:hint="eastAsia"/>
            <w:sz w:val="32"/>
            <w:szCs w:val="32"/>
          </w:rPr>
          <w:delText>组织开展了</w:delText>
        </w:r>
        <w:r w:rsidDel="00240138">
          <w:rPr>
            <w:rFonts w:ascii="Times New Roman" w:eastAsia="仿宋_GB2312" w:hAnsi="Times New Roman" w:hint="eastAsia"/>
            <w:sz w:val="32"/>
            <w:szCs w:val="32"/>
          </w:rPr>
          <w:delText>2026</w:delText>
        </w:r>
        <w:r w:rsidDel="00240138">
          <w:rPr>
            <w:rFonts w:ascii="Times New Roman" w:eastAsia="仿宋_GB2312" w:hAnsi="Times New Roman" w:hint="eastAsia"/>
            <w:sz w:val="32"/>
            <w:szCs w:val="32"/>
          </w:rPr>
          <w:delText>年度技术先进型服务企业认定工作</w:delText>
        </w:r>
        <w:r w:rsidDel="00240138">
          <w:rPr>
            <w:rFonts w:ascii="仿宋_GB2312" w:eastAsia="仿宋_GB2312" w:hAnsi="仿宋_GB2312" w:cs="仿宋_GB2312" w:hint="eastAsia"/>
            <w:color w:val="2B2B2B"/>
            <w:sz w:val="32"/>
            <w:szCs w:val="32"/>
          </w:rPr>
          <w:delText>，经研究，现认定</w:delText>
        </w:r>
        <w:r w:rsidDel="00240138">
          <w:rPr>
            <w:rFonts w:ascii="Times New Roman" w:eastAsia="仿宋_GB2312" w:hAnsi="Times New Roman" w:hint="eastAsia"/>
            <w:bCs/>
            <w:color w:val="000000"/>
            <w:sz w:val="32"/>
            <w:szCs w:val="32"/>
          </w:rPr>
          <w:delText>吉客印</w:delText>
        </w:r>
        <w:r w:rsidDel="00240138">
          <w:rPr>
            <w:rFonts w:ascii="Times New Roman" w:eastAsia="仿宋_GB2312" w:hAnsi="Times New Roman" w:hint="eastAsia"/>
            <w:bCs/>
            <w:color w:val="000000"/>
            <w:sz w:val="32"/>
            <w:szCs w:val="32"/>
          </w:rPr>
          <w:delText>(</w:delText>
        </w:r>
        <w:r w:rsidDel="00240138">
          <w:rPr>
            <w:rFonts w:ascii="Times New Roman" w:eastAsia="仿宋_GB2312" w:hAnsi="Times New Roman" w:hint="eastAsia"/>
            <w:bCs/>
            <w:color w:val="000000"/>
            <w:sz w:val="32"/>
            <w:szCs w:val="32"/>
          </w:rPr>
          <w:delText>郑州</w:delText>
        </w:r>
        <w:r w:rsidDel="00240138">
          <w:rPr>
            <w:rFonts w:ascii="Times New Roman" w:eastAsia="仿宋_GB2312" w:hAnsi="Times New Roman" w:hint="eastAsia"/>
            <w:bCs/>
            <w:color w:val="000000"/>
            <w:sz w:val="32"/>
            <w:szCs w:val="32"/>
          </w:rPr>
          <w:delText>)</w:delText>
        </w:r>
        <w:r w:rsidDel="00240138">
          <w:rPr>
            <w:rFonts w:ascii="Times New Roman" w:eastAsia="仿宋_GB2312" w:hAnsi="Times New Roman" w:hint="eastAsia"/>
            <w:bCs/>
            <w:color w:val="000000"/>
            <w:sz w:val="32"/>
            <w:szCs w:val="32"/>
          </w:rPr>
          <w:delText>数字科技有限公司等</w:delText>
        </w:r>
        <w:r w:rsidDel="00240138">
          <w:rPr>
            <w:rFonts w:ascii="Times New Roman" w:eastAsia="仿宋_GB2312" w:hAnsi="Times New Roman" w:hint="eastAsia"/>
            <w:bCs/>
            <w:color w:val="000000"/>
            <w:sz w:val="32"/>
            <w:szCs w:val="32"/>
          </w:rPr>
          <w:delText>8</w:delText>
        </w:r>
        <w:r w:rsidDel="00240138">
          <w:rPr>
            <w:rFonts w:ascii="Times New Roman" w:eastAsia="仿宋_GB2312" w:hAnsi="Times New Roman" w:hint="eastAsia"/>
            <w:bCs/>
            <w:color w:val="000000"/>
            <w:sz w:val="32"/>
            <w:szCs w:val="32"/>
          </w:rPr>
          <w:delText>家企业</w:delText>
        </w:r>
        <w:r w:rsidDel="00240138">
          <w:rPr>
            <w:rFonts w:ascii="Times New Roman" w:eastAsia="仿宋_GB2312" w:hAnsi="Times New Roman" w:hint="eastAsia"/>
            <w:bCs/>
            <w:color w:val="2B2B2B"/>
            <w:sz w:val="32"/>
            <w:szCs w:val="32"/>
          </w:rPr>
          <w:delText>为河南省</w:delText>
        </w:r>
        <w:r w:rsidDel="00240138">
          <w:rPr>
            <w:rFonts w:ascii="Times New Roman" w:eastAsia="仿宋_GB2312" w:hAnsi="Times New Roman" w:hint="eastAsia"/>
            <w:bCs/>
            <w:color w:val="2B2B2B"/>
            <w:sz w:val="32"/>
            <w:szCs w:val="32"/>
          </w:rPr>
          <w:delText>2026</w:delText>
        </w:r>
        <w:r w:rsidDel="00240138">
          <w:rPr>
            <w:rFonts w:ascii="仿宋_GB2312" w:eastAsia="仿宋_GB2312" w:hAnsi="仿宋_GB2312" w:cs="仿宋_GB2312" w:hint="eastAsia"/>
            <w:color w:val="2B2B2B"/>
            <w:sz w:val="32"/>
            <w:szCs w:val="32"/>
          </w:rPr>
          <w:delText>年度技术先进型服务企业，现予公布（名单附后）。</w:delText>
        </w:r>
      </w:del>
    </w:p>
    <w:p w14:paraId="250C3E36" w14:textId="3CFA0A1C" w:rsidR="00940835" w:rsidDel="00240138" w:rsidRDefault="00000000" w:rsidP="00240138">
      <w:pPr>
        <w:pStyle w:val="a5"/>
        <w:widowControl/>
        <w:adjustRightInd w:val="0"/>
        <w:snapToGrid w:val="0"/>
        <w:spacing w:before="0" w:beforeAutospacing="0" w:after="0" w:afterAutospacing="0" w:line="560" w:lineRule="exact"/>
        <w:ind w:right="880"/>
        <w:rPr>
          <w:del w:id="14" w:author="it" w:date="2026-11-05T11:12:00Z" w16du:dateUtc="2026-11-05T03:12:00Z"/>
          <w:rFonts w:ascii="仿宋_GB2312" w:eastAsia="仿宋_GB2312" w:hAnsi="仿宋_GB2312" w:cs="仿宋_GB2312" w:hint="eastAsia"/>
          <w:color w:val="2B2B2B"/>
          <w:sz w:val="32"/>
          <w:szCs w:val="32"/>
        </w:rPr>
        <w:pPrChange w:id="15" w:author="it" w:date="2026-11-05T11:12:00Z" w16du:dateUtc="2026-11-05T03:12:00Z">
          <w:pPr>
            <w:pStyle w:val="a5"/>
            <w:widowControl/>
            <w:adjustRightInd w:val="0"/>
            <w:snapToGrid w:val="0"/>
            <w:spacing w:before="0" w:beforeAutospacing="0" w:after="0" w:afterAutospacing="0" w:line="560" w:lineRule="exact"/>
          </w:pPr>
        </w:pPrChange>
      </w:pPr>
      <w:del w:id="16" w:author="it" w:date="2026-11-05T11:12:00Z" w16du:dateUtc="2026-11-05T03:12:00Z">
        <w:r w:rsidDel="00240138">
          <w:rPr>
            <w:rFonts w:ascii="仿宋_GB2312" w:eastAsia="仿宋_GB2312" w:hAnsi="仿宋_GB2312" w:cs="仿宋_GB2312" w:hint="eastAsia"/>
            <w:color w:val="2B2B2B"/>
            <w:sz w:val="32"/>
            <w:szCs w:val="32"/>
          </w:rPr>
          <w:delText xml:space="preserve">    </w:delText>
        </w:r>
      </w:del>
    </w:p>
    <w:p w14:paraId="61BB64F2" w14:textId="409946F5" w:rsidR="00940835" w:rsidDel="00240138" w:rsidRDefault="00000000" w:rsidP="00240138">
      <w:pPr>
        <w:pStyle w:val="a5"/>
        <w:widowControl/>
        <w:adjustRightInd w:val="0"/>
        <w:snapToGrid w:val="0"/>
        <w:spacing w:before="0" w:beforeAutospacing="0" w:after="0" w:afterAutospacing="0" w:line="560" w:lineRule="exact"/>
        <w:ind w:right="880" w:firstLineChars="200" w:firstLine="640"/>
        <w:rPr>
          <w:del w:id="17" w:author="it" w:date="2026-11-05T11:12:00Z" w16du:dateUtc="2026-11-05T03:12:00Z"/>
          <w:rFonts w:ascii="仿宋_GB2312" w:eastAsia="仿宋_GB2312" w:hAnsi="仿宋_GB2312" w:cs="仿宋_GB2312" w:hint="eastAsia"/>
          <w:sz w:val="32"/>
          <w:szCs w:val="32"/>
        </w:rPr>
        <w:pPrChange w:id="18" w:author="it" w:date="2026-11-05T11:12:00Z" w16du:dateUtc="2026-11-05T03:12:00Z">
          <w:pPr>
            <w:pStyle w:val="a5"/>
            <w:widowControl/>
            <w:adjustRightInd w:val="0"/>
            <w:snapToGrid w:val="0"/>
            <w:spacing w:before="0" w:beforeAutospacing="0" w:after="0" w:afterAutospacing="0" w:line="560" w:lineRule="exact"/>
            <w:ind w:firstLineChars="200" w:firstLine="640"/>
          </w:pPr>
        </w:pPrChange>
      </w:pPr>
      <w:del w:id="19" w:author="it" w:date="2026-11-05T11:12:00Z" w16du:dateUtc="2026-11-05T03:12:00Z">
        <w:r w:rsidDel="00240138">
          <w:rPr>
            <w:rFonts w:ascii="仿宋_GB2312" w:eastAsia="仿宋_GB2312" w:hAnsi="仿宋_GB2312" w:cs="仿宋_GB2312" w:hint="eastAsia"/>
            <w:color w:val="2B2B2B"/>
            <w:sz w:val="32"/>
            <w:szCs w:val="32"/>
          </w:rPr>
          <w:delText>附件：</w:delText>
        </w:r>
        <w:r w:rsidDel="00240138">
          <w:rPr>
            <w:rFonts w:ascii="仿宋_GB2312" w:eastAsia="仿宋_GB2312" w:hAnsi="仿宋_GB2312" w:cs="仿宋_GB2312" w:hint="eastAsia"/>
            <w:sz w:val="32"/>
            <w:szCs w:val="32"/>
          </w:rPr>
          <w:fldChar w:fldCharType="begin"/>
        </w:r>
        <w:r w:rsidDel="00240138">
          <w:rPr>
            <w:rFonts w:ascii="仿宋_GB2312" w:eastAsia="仿宋_GB2312" w:hAnsi="仿宋_GB2312" w:cs="仿宋_GB2312" w:hint="eastAsia"/>
            <w:sz w:val="32"/>
            <w:szCs w:val="32"/>
          </w:rPr>
          <w:delInstrText xml:space="preserve"> HYPERLINK "http://oss.henan.gov.cn/sbgt-wztipt/attachment/hnkjt/UserFiles/file/20191230/1577700066445.doc" </w:delInstrText>
        </w:r>
        <w:r w:rsidDel="00240138">
          <w:rPr>
            <w:rFonts w:ascii="仿宋_GB2312" w:eastAsia="仿宋_GB2312" w:hAnsi="仿宋_GB2312" w:cs="仿宋_GB2312" w:hint="eastAsia"/>
            <w:sz w:val="32"/>
            <w:szCs w:val="32"/>
          </w:rPr>
        </w:r>
        <w:r w:rsidDel="00240138">
          <w:rPr>
            <w:rFonts w:ascii="仿宋_GB2312" w:eastAsia="仿宋_GB2312" w:hAnsi="仿宋_GB2312" w:cs="仿宋_GB2312" w:hint="eastAsia"/>
            <w:sz w:val="32"/>
            <w:szCs w:val="32"/>
          </w:rPr>
          <w:fldChar w:fldCharType="separate"/>
        </w:r>
        <w:r w:rsidDel="00240138">
          <w:rPr>
            <w:rStyle w:val="a6"/>
            <w:rFonts w:ascii="仿宋_GB2312" w:eastAsia="仿宋_GB2312" w:hAnsi="仿宋_GB2312" w:cs="仿宋_GB2312" w:hint="eastAsia"/>
            <w:color w:val="auto"/>
            <w:sz w:val="32"/>
            <w:szCs w:val="32"/>
            <w:u w:val="none"/>
          </w:rPr>
          <w:delText>河南省</w:delText>
        </w:r>
        <w:r w:rsidDel="00240138">
          <w:rPr>
            <w:rFonts w:ascii="Times New Roman" w:eastAsia="仿宋_GB2312" w:hAnsi="Times New Roman" w:hint="eastAsia"/>
            <w:bCs/>
            <w:color w:val="000000"/>
            <w:sz w:val="32"/>
            <w:szCs w:val="32"/>
          </w:rPr>
          <w:delText>2026</w:delText>
        </w:r>
        <w:r w:rsidDel="00240138">
          <w:rPr>
            <w:rStyle w:val="a6"/>
            <w:rFonts w:ascii="仿宋_GB2312" w:eastAsia="仿宋_GB2312" w:hAnsi="仿宋_GB2312" w:cs="仿宋_GB2312" w:hint="eastAsia"/>
            <w:color w:val="auto"/>
            <w:sz w:val="32"/>
            <w:szCs w:val="32"/>
            <w:u w:val="none"/>
          </w:rPr>
          <w:delText>年度技术先进型服务企业名单</w:delText>
        </w:r>
        <w:r w:rsidDel="00240138">
          <w:rPr>
            <w:rFonts w:ascii="仿宋_GB2312" w:eastAsia="仿宋_GB2312" w:hAnsi="仿宋_GB2312" w:cs="仿宋_GB2312" w:hint="eastAsia"/>
            <w:sz w:val="32"/>
            <w:szCs w:val="32"/>
          </w:rPr>
          <w:fldChar w:fldCharType="end"/>
        </w:r>
      </w:del>
    </w:p>
    <w:p w14:paraId="6D1C951E" w14:textId="5343FCE5" w:rsidR="00940835" w:rsidDel="00240138" w:rsidRDefault="00940835" w:rsidP="00240138">
      <w:pPr>
        <w:pStyle w:val="a5"/>
        <w:widowControl/>
        <w:spacing w:before="0" w:beforeAutospacing="0" w:after="0" w:afterAutospacing="0" w:line="560" w:lineRule="exact"/>
        <w:ind w:right="880"/>
        <w:jc w:val="both"/>
        <w:rPr>
          <w:del w:id="20" w:author="it" w:date="2026-11-05T11:12:00Z" w16du:dateUtc="2026-11-05T03:12:00Z"/>
          <w:rFonts w:ascii="仿宋_GB2312" w:eastAsia="仿宋_GB2312" w:hAnsi="仿宋_GB2312" w:cs="仿宋_GB2312" w:hint="eastAsia"/>
          <w:color w:val="2B2B2B"/>
          <w:sz w:val="32"/>
          <w:szCs w:val="32"/>
        </w:rPr>
        <w:pPrChange w:id="21" w:author="it" w:date="2026-11-05T11:12:00Z" w16du:dateUtc="2026-11-05T03:12:00Z">
          <w:pPr>
            <w:pStyle w:val="a5"/>
            <w:widowControl/>
            <w:spacing w:before="0" w:beforeAutospacing="0" w:after="0" w:afterAutospacing="0" w:line="560" w:lineRule="exact"/>
            <w:jc w:val="both"/>
          </w:pPr>
        </w:pPrChange>
      </w:pPr>
    </w:p>
    <w:p w14:paraId="7C918DBD" w14:textId="7249B980" w:rsidR="00940835" w:rsidDel="00240138" w:rsidRDefault="00940835" w:rsidP="00240138">
      <w:pPr>
        <w:pStyle w:val="a5"/>
        <w:widowControl/>
        <w:spacing w:before="0" w:beforeAutospacing="0" w:after="0" w:afterAutospacing="0" w:line="560" w:lineRule="exact"/>
        <w:ind w:right="880"/>
        <w:jc w:val="both"/>
        <w:rPr>
          <w:del w:id="22" w:author="it" w:date="2026-11-05T11:12:00Z" w16du:dateUtc="2026-11-05T03:12:00Z"/>
          <w:rFonts w:ascii="仿宋_GB2312" w:eastAsia="仿宋_GB2312" w:hAnsi="仿宋_GB2312" w:cs="仿宋_GB2312" w:hint="eastAsia"/>
          <w:color w:val="2B2B2B"/>
          <w:sz w:val="32"/>
          <w:szCs w:val="32"/>
        </w:rPr>
        <w:pPrChange w:id="23" w:author="it" w:date="2026-11-05T11:12:00Z" w16du:dateUtc="2026-11-05T03:12:00Z">
          <w:pPr>
            <w:pStyle w:val="a5"/>
            <w:widowControl/>
            <w:spacing w:before="0" w:beforeAutospacing="0" w:after="0" w:afterAutospacing="0" w:line="560" w:lineRule="exact"/>
            <w:jc w:val="both"/>
          </w:pPr>
        </w:pPrChange>
      </w:pPr>
    </w:p>
    <w:p w14:paraId="76F796F3" w14:textId="7B45AE75" w:rsidR="00940835" w:rsidDel="00240138" w:rsidRDefault="00000000" w:rsidP="00240138">
      <w:pPr>
        <w:pStyle w:val="a5"/>
        <w:widowControl/>
        <w:adjustRightInd w:val="0"/>
        <w:snapToGrid w:val="0"/>
        <w:spacing w:before="0" w:beforeAutospacing="0" w:after="0" w:afterAutospacing="0" w:line="560" w:lineRule="exact"/>
        <w:ind w:right="880" w:firstLineChars="200" w:firstLine="640"/>
        <w:jc w:val="right"/>
        <w:rPr>
          <w:del w:id="24" w:author="it" w:date="2026-11-05T11:12:00Z" w16du:dateUtc="2026-11-05T03:12:00Z"/>
          <w:rFonts w:ascii="Times New Roman" w:eastAsia="仿宋_GB2312" w:hAnsi="Times New Roman"/>
          <w:bCs/>
          <w:color w:val="2B2B2B"/>
          <w:sz w:val="32"/>
          <w:szCs w:val="32"/>
        </w:rPr>
        <w:pPrChange w:id="25" w:author="it" w:date="2026-11-05T11:12:00Z" w16du:dateUtc="2026-11-05T03:12:00Z">
          <w:pPr>
            <w:pStyle w:val="a5"/>
            <w:widowControl/>
            <w:adjustRightInd w:val="0"/>
            <w:snapToGrid w:val="0"/>
            <w:spacing w:before="0" w:beforeAutospacing="0" w:after="0" w:afterAutospacing="0" w:line="560" w:lineRule="exact"/>
            <w:ind w:firstLineChars="200" w:firstLine="640"/>
            <w:jc w:val="right"/>
          </w:pPr>
        </w:pPrChange>
      </w:pPr>
      <w:del w:id="26" w:author="it" w:date="2026-11-05T11:12:00Z" w16du:dateUtc="2026-11-05T03:12:00Z">
        <w:r w:rsidDel="00240138">
          <w:rPr>
            <w:rFonts w:ascii="仿宋_GB2312" w:eastAsia="仿宋_GB2312" w:hAnsi="仿宋_GB2312" w:cs="仿宋_GB2312" w:hint="eastAsia"/>
            <w:color w:val="2B2B2B"/>
            <w:sz w:val="32"/>
            <w:szCs w:val="32"/>
          </w:rPr>
          <w:delText>河南省科学技术厅 河南省商务厅 河南省财政厅</w:delText>
        </w:r>
        <w:r w:rsidDel="00240138">
          <w:rPr>
            <w:rFonts w:ascii="仿宋_GB2312" w:eastAsia="仿宋_GB2312" w:hAnsi="仿宋_GB2312" w:cs="仿宋_GB2312" w:hint="eastAsia"/>
            <w:color w:val="2B2B2B"/>
            <w:sz w:val="32"/>
            <w:szCs w:val="32"/>
          </w:rPr>
          <w:br/>
          <w:delText>国家税务总局河南省税务局 河南省发展和改革委员会</w:delText>
        </w:r>
        <w:r w:rsidDel="00240138">
          <w:rPr>
            <w:rFonts w:ascii="仿宋_GB2312" w:eastAsia="仿宋_GB2312" w:hAnsi="仿宋_GB2312" w:cs="仿宋_GB2312" w:hint="eastAsia"/>
            <w:color w:val="2B2B2B"/>
            <w:sz w:val="32"/>
            <w:szCs w:val="32"/>
          </w:rPr>
          <w:br/>
        </w:r>
        <w:r w:rsidDel="00240138">
          <w:rPr>
            <w:rFonts w:ascii="Times New Roman" w:eastAsia="仿宋_GB2312" w:hAnsi="Times New Roman" w:hint="eastAsia"/>
            <w:bCs/>
            <w:color w:val="2B2B2B"/>
            <w:sz w:val="32"/>
            <w:szCs w:val="32"/>
          </w:rPr>
          <w:delText>2026</w:delText>
        </w:r>
        <w:r w:rsidDel="00240138">
          <w:rPr>
            <w:rFonts w:ascii="Times New Roman" w:eastAsia="仿宋_GB2312" w:hAnsi="Times New Roman" w:hint="eastAsia"/>
            <w:bCs/>
            <w:color w:val="2B2B2B"/>
            <w:sz w:val="32"/>
            <w:szCs w:val="32"/>
          </w:rPr>
          <w:delText>年</w:delText>
        </w:r>
        <w:r w:rsidDel="00240138">
          <w:rPr>
            <w:rFonts w:ascii="Times New Roman" w:eastAsia="仿宋_GB2312" w:hAnsi="Times New Roman" w:hint="eastAsia"/>
            <w:bCs/>
            <w:color w:val="2B2B2B"/>
            <w:sz w:val="32"/>
            <w:szCs w:val="32"/>
          </w:rPr>
          <w:delText>10</w:delText>
        </w:r>
        <w:r w:rsidDel="00240138">
          <w:rPr>
            <w:rFonts w:ascii="Times New Roman" w:eastAsia="仿宋_GB2312" w:hAnsi="Times New Roman" w:hint="eastAsia"/>
            <w:bCs/>
            <w:color w:val="2B2B2B"/>
            <w:sz w:val="32"/>
            <w:szCs w:val="32"/>
          </w:rPr>
          <w:delText>月</w:delText>
        </w:r>
        <w:r w:rsidDel="00240138">
          <w:rPr>
            <w:rFonts w:ascii="Times New Roman" w:eastAsia="仿宋_GB2312" w:hAnsi="Times New Roman" w:hint="eastAsia"/>
            <w:bCs/>
            <w:color w:val="2B2B2B"/>
            <w:sz w:val="32"/>
            <w:szCs w:val="32"/>
          </w:rPr>
          <w:delText>30</w:delText>
        </w:r>
        <w:r w:rsidDel="00240138">
          <w:rPr>
            <w:rFonts w:ascii="Times New Roman" w:eastAsia="仿宋_GB2312" w:hAnsi="Times New Roman" w:hint="eastAsia"/>
            <w:bCs/>
            <w:color w:val="2B2B2B"/>
            <w:sz w:val="32"/>
            <w:szCs w:val="32"/>
          </w:rPr>
          <w:delText>日</w:delText>
        </w:r>
      </w:del>
    </w:p>
    <w:p w14:paraId="1366DBE5" w14:textId="03D613CD" w:rsidR="00940835" w:rsidDel="00240138" w:rsidRDefault="00940835" w:rsidP="00240138">
      <w:pPr>
        <w:pStyle w:val="a5"/>
        <w:widowControl/>
        <w:adjustRightInd w:val="0"/>
        <w:snapToGrid w:val="0"/>
        <w:spacing w:before="0" w:beforeAutospacing="0" w:after="0" w:afterAutospacing="0" w:line="560" w:lineRule="exact"/>
        <w:ind w:right="880" w:firstLineChars="200" w:firstLine="640"/>
        <w:jc w:val="right"/>
        <w:rPr>
          <w:del w:id="27" w:author="it" w:date="2026-11-05T11:12:00Z" w16du:dateUtc="2026-11-05T03:12:00Z"/>
          <w:rFonts w:ascii="Times New Roman" w:eastAsia="仿宋_GB2312" w:hAnsi="Times New Roman"/>
          <w:bCs/>
          <w:color w:val="000000"/>
          <w:sz w:val="32"/>
          <w:szCs w:val="32"/>
        </w:rPr>
        <w:sectPr w:rsidR="00940835" w:rsidDel="00240138" w:rsidSect="00240138">
          <w:pgSz w:w="16838" w:h="11906" w:orient="landscape"/>
          <w:pgMar w:top="1800" w:right="1440" w:bottom="1800" w:left="1440" w:header="851" w:footer="992" w:gutter="0"/>
          <w:cols w:space="720"/>
          <w:docGrid w:type="lines" w:linePitch="312"/>
          <w:sectPrChange w:id="28" w:author="it" w:date="2026-11-05T11:12:00Z" w16du:dateUtc="2026-11-05T03:12:00Z">
            <w:sectPr w:rsidR="00940835" w:rsidDel="00240138" w:rsidSect="00240138">
              <w:pgSz w:w="11906" w:h="16838" w:orient="portrait"/>
              <w:pgMar w:top="1440" w:right="1800" w:bottom="1440" w:left="1800" w:header="851" w:footer="992" w:gutter="0"/>
            </w:sectPr>
          </w:sectPrChange>
        </w:sectPr>
        <w:pPrChange w:id="29" w:author="it" w:date="2026-11-05T11:12:00Z" w16du:dateUtc="2026-11-05T03:12:00Z">
          <w:pPr>
            <w:pStyle w:val="a5"/>
            <w:widowControl/>
            <w:adjustRightInd w:val="0"/>
            <w:snapToGrid w:val="0"/>
            <w:spacing w:before="0" w:beforeAutospacing="0" w:after="0" w:afterAutospacing="0" w:line="560" w:lineRule="exact"/>
            <w:ind w:firstLineChars="200" w:firstLine="640"/>
            <w:jc w:val="right"/>
          </w:pPr>
        </w:pPrChange>
      </w:pPr>
    </w:p>
    <w:p w14:paraId="6C0E9E28" w14:textId="77777777" w:rsidR="00940835" w:rsidRDefault="00000000">
      <w:pPr>
        <w:adjustRightInd w:val="0"/>
        <w:snapToGrid w:val="0"/>
        <w:jc w:val="left"/>
        <w:rPr>
          <w:rFonts w:ascii="国标黑体" w:eastAsia="国标黑体" w:hAnsi="国标黑体" w:cs="国标黑体" w:hint="eastAsia"/>
          <w:sz w:val="32"/>
          <w:szCs w:val="32"/>
        </w:rPr>
      </w:pPr>
      <w:r>
        <w:rPr>
          <w:rFonts w:ascii="国标黑体" w:eastAsia="国标黑体" w:hAnsi="国标黑体" w:cs="国标黑体" w:hint="eastAsia"/>
          <w:sz w:val="32"/>
          <w:szCs w:val="32"/>
        </w:rPr>
        <w:t>附件</w:t>
      </w:r>
    </w:p>
    <w:p w14:paraId="07D646B1" w14:textId="77777777" w:rsidR="00940835" w:rsidRDefault="00000000">
      <w:pPr>
        <w:pStyle w:val="1"/>
        <w:widowControl/>
        <w:adjustRightInd w:val="0"/>
        <w:snapToGrid w:val="0"/>
        <w:spacing w:before="0" w:beforeAutospacing="0" w:after="0" w:afterAutospacing="0" w:line="620" w:lineRule="exact"/>
        <w:ind w:firstLineChars="500" w:firstLine="2200"/>
        <w:jc w:val="center"/>
        <w:rPr>
          <w:rFonts w:ascii="方正小标宋简体" w:eastAsia="方正小标宋简体" w:hAnsi="方正小标宋简体" w:cs="方正小标宋简体"/>
          <w:b w:val="0"/>
          <w:bCs/>
          <w:sz w:val="44"/>
          <w:szCs w:val="44"/>
        </w:rPr>
      </w:pPr>
      <w:hyperlink r:id="rId5" w:history="1">
        <w:r>
          <w:rPr>
            <w:rFonts w:ascii="方正小标宋简体" w:eastAsia="方正小标宋简体" w:hAnsi="方正小标宋简体" w:cs="方正小标宋简体"/>
            <w:b w:val="0"/>
            <w:bCs/>
            <w:sz w:val="44"/>
            <w:szCs w:val="44"/>
          </w:rPr>
          <w:t>河南省2026年度技术先进型服务企业名单</w:t>
        </w:r>
      </w:hyperlink>
    </w:p>
    <w:tbl>
      <w:tblPr>
        <w:tblW w:w="14932" w:type="dxa"/>
        <w:tblLayout w:type="fixed"/>
        <w:tblLook w:val="04A0" w:firstRow="1" w:lastRow="0" w:firstColumn="1" w:lastColumn="0" w:noHBand="0" w:noVBand="1"/>
      </w:tblPr>
      <w:tblGrid>
        <w:gridCol w:w="959"/>
        <w:gridCol w:w="3450"/>
        <w:gridCol w:w="1350"/>
        <w:gridCol w:w="3450"/>
        <w:gridCol w:w="1569"/>
        <w:gridCol w:w="4154"/>
      </w:tblGrid>
      <w:tr w:rsidR="00940835" w14:paraId="04382DFB" w14:textId="77777777">
        <w:trPr>
          <w:cantSplit/>
          <w:trHeight w:val="850"/>
          <w:tblHeader/>
        </w:trPr>
        <w:tc>
          <w:tcPr>
            <w:tcW w:w="959" w:type="dxa"/>
            <w:tcBorders>
              <w:top w:val="single" w:sz="4" w:space="0" w:color="000000"/>
              <w:left w:val="single" w:sz="4" w:space="0" w:color="000000"/>
              <w:bottom w:val="single" w:sz="4" w:space="0" w:color="000000"/>
              <w:right w:val="single" w:sz="4" w:space="0" w:color="000000"/>
            </w:tcBorders>
            <w:vAlign w:val="center"/>
          </w:tcPr>
          <w:p w14:paraId="4262A5FA" w14:textId="77777777" w:rsidR="00940835" w:rsidRDefault="00000000">
            <w:pPr>
              <w:widowControl/>
              <w:adjustRightInd w:val="0"/>
              <w:snapToGrid w:val="0"/>
              <w:spacing w:after="0" w:line="560" w:lineRule="exact"/>
              <w:jc w:val="center"/>
              <w:rPr>
                <w:rFonts w:ascii="Times New Roman" w:eastAsia="仿宋_GB2312" w:hAnsi="Times New Roman" w:cs="仿宋_GB2312"/>
                <w:b/>
                <w:bCs/>
                <w:color w:val="000000"/>
                <w:kern w:val="0"/>
                <w:sz w:val="24"/>
              </w:rPr>
            </w:pPr>
            <w:r>
              <w:rPr>
                <w:rFonts w:ascii="Times New Roman" w:eastAsia="仿宋_GB2312" w:hAnsi="Times New Roman" w:cs="仿宋_GB2312" w:hint="eastAsia"/>
                <w:b/>
                <w:bCs/>
                <w:color w:val="000000"/>
                <w:kern w:val="0"/>
                <w:sz w:val="24"/>
              </w:rPr>
              <w:t>序号</w:t>
            </w:r>
          </w:p>
        </w:tc>
        <w:tc>
          <w:tcPr>
            <w:tcW w:w="3450" w:type="dxa"/>
            <w:tcBorders>
              <w:top w:val="single" w:sz="4" w:space="0" w:color="000000"/>
              <w:left w:val="single" w:sz="4" w:space="0" w:color="000000"/>
              <w:bottom w:val="single" w:sz="4" w:space="0" w:color="000000"/>
              <w:right w:val="single" w:sz="4" w:space="0" w:color="000000"/>
            </w:tcBorders>
            <w:vAlign w:val="center"/>
          </w:tcPr>
          <w:p w14:paraId="5D865211" w14:textId="77777777" w:rsidR="00940835" w:rsidRDefault="00000000">
            <w:pPr>
              <w:widowControl/>
              <w:adjustRightInd w:val="0"/>
              <w:snapToGrid w:val="0"/>
              <w:spacing w:after="0" w:line="560" w:lineRule="exact"/>
              <w:jc w:val="center"/>
              <w:rPr>
                <w:rFonts w:ascii="Times New Roman" w:eastAsia="仿宋_GB2312" w:hAnsi="Times New Roman" w:cs="仿宋_GB2312"/>
                <w:b/>
                <w:bCs/>
                <w:color w:val="000000"/>
                <w:kern w:val="0"/>
                <w:sz w:val="24"/>
              </w:rPr>
            </w:pPr>
            <w:r>
              <w:rPr>
                <w:rFonts w:ascii="Times New Roman" w:eastAsia="仿宋_GB2312" w:hAnsi="Times New Roman" w:cs="仿宋_GB2312" w:hint="eastAsia"/>
                <w:b/>
                <w:bCs/>
                <w:color w:val="000000"/>
                <w:kern w:val="0"/>
                <w:sz w:val="24"/>
              </w:rPr>
              <w:t>企业名称</w:t>
            </w:r>
          </w:p>
        </w:tc>
        <w:tc>
          <w:tcPr>
            <w:tcW w:w="1350" w:type="dxa"/>
            <w:tcBorders>
              <w:top w:val="single" w:sz="4" w:space="0" w:color="000000"/>
              <w:left w:val="single" w:sz="4" w:space="0" w:color="000000"/>
              <w:bottom w:val="single" w:sz="4" w:space="0" w:color="000000"/>
              <w:right w:val="single" w:sz="4" w:space="0" w:color="000000"/>
            </w:tcBorders>
            <w:vAlign w:val="center"/>
          </w:tcPr>
          <w:p w14:paraId="050745BF" w14:textId="77777777" w:rsidR="00940835" w:rsidRDefault="00000000">
            <w:pPr>
              <w:widowControl/>
              <w:adjustRightInd w:val="0"/>
              <w:snapToGrid w:val="0"/>
              <w:spacing w:after="0" w:line="560" w:lineRule="exact"/>
              <w:jc w:val="center"/>
              <w:rPr>
                <w:rFonts w:ascii="Times New Roman" w:eastAsia="仿宋_GB2312" w:hAnsi="Times New Roman" w:cs="仿宋_GB2312"/>
                <w:b/>
                <w:bCs/>
                <w:color w:val="000000"/>
                <w:kern w:val="0"/>
                <w:sz w:val="24"/>
              </w:rPr>
            </w:pPr>
            <w:r>
              <w:rPr>
                <w:rFonts w:ascii="Times New Roman" w:eastAsia="仿宋_GB2312" w:hAnsi="Times New Roman" w:cs="仿宋_GB2312" w:hint="eastAsia"/>
                <w:b/>
                <w:bCs/>
                <w:color w:val="000000"/>
                <w:kern w:val="0"/>
                <w:sz w:val="24"/>
              </w:rPr>
              <w:t>申报地区</w:t>
            </w:r>
          </w:p>
        </w:tc>
        <w:tc>
          <w:tcPr>
            <w:tcW w:w="3450" w:type="dxa"/>
            <w:tcBorders>
              <w:top w:val="single" w:sz="4" w:space="0" w:color="000000"/>
              <w:left w:val="single" w:sz="4" w:space="0" w:color="000000"/>
              <w:bottom w:val="single" w:sz="4" w:space="0" w:color="000000"/>
              <w:right w:val="single" w:sz="4" w:space="0" w:color="000000"/>
            </w:tcBorders>
            <w:vAlign w:val="center"/>
          </w:tcPr>
          <w:p w14:paraId="030B75A0" w14:textId="77777777" w:rsidR="00940835" w:rsidRDefault="00000000">
            <w:pPr>
              <w:widowControl/>
              <w:adjustRightInd w:val="0"/>
              <w:snapToGrid w:val="0"/>
              <w:spacing w:after="0" w:line="560" w:lineRule="exact"/>
              <w:jc w:val="center"/>
              <w:rPr>
                <w:rFonts w:ascii="Times New Roman" w:eastAsia="仿宋_GB2312" w:hAnsi="Times New Roman" w:cs="仿宋_GB2312"/>
                <w:b/>
                <w:bCs/>
                <w:color w:val="000000"/>
                <w:kern w:val="0"/>
                <w:sz w:val="24"/>
              </w:rPr>
            </w:pPr>
            <w:r>
              <w:rPr>
                <w:rFonts w:ascii="Times New Roman" w:eastAsia="仿宋_GB2312" w:hAnsi="Times New Roman" w:cs="仿宋_GB2312" w:hint="eastAsia"/>
                <w:b/>
                <w:bCs/>
                <w:color w:val="000000"/>
                <w:kern w:val="0"/>
                <w:sz w:val="24"/>
              </w:rPr>
              <w:t>社会信用代码</w:t>
            </w:r>
          </w:p>
        </w:tc>
        <w:tc>
          <w:tcPr>
            <w:tcW w:w="1569" w:type="dxa"/>
            <w:tcBorders>
              <w:top w:val="single" w:sz="4" w:space="0" w:color="000000"/>
              <w:left w:val="single" w:sz="4" w:space="0" w:color="000000"/>
              <w:bottom w:val="single" w:sz="4" w:space="0" w:color="000000"/>
              <w:right w:val="single" w:sz="4" w:space="0" w:color="000000"/>
            </w:tcBorders>
            <w:vAlign w:val="center"/>
          </w:tcPr>
          <w:p w14:paraId="69AC284E" w14:textId="77777777" w:rsidR="00940835" w:rsidRDefault="00000000">
            <w:pPr>
              <w:widowControl/>
              <w:adjustRightInd w:val="0"/>
              <w:snapToGrid w:val="0"/>
              <w:spacing w:after="0" w:line="560" w:lineRule="exact"/>
              <w:jc w:val="center"/>
              <w:rPr>
                <w:rFonts w:ascii="Times New Roman" w:eastAsia="仿宋_GB2312" w:hAnsi="Times New Roman" w:cs="仿宋_GB2312"/>
                <w:b/>
                <w:bCs/>
                <w:color w:val="000000"/>
                <w:kern w:val="0"/>
                <w:sz w:val="24"/>
              </w:rPr>
            </w:pPr>
            <w:r>
              <w:rPr>
                <w:rFonts w:ascii="Times New Roman" w:eastAsia="仿宋_GB2312" w:hAnsi="Times New Roman" w:cs="仿宋_GB2312" w:hint="eastAsia"/>
                <w:b/>
                <w:bCs/>
                <w:color w:val="000000"/>
                <w:kern w:val="0"/>
                <w:sz w:val="24"/>
              </w:rPr>
              <w:t>内资</w:t>
            </w:r>
            <w:r>
              <w:rPr>
                <w:rFonts w:ascii="Times New Roman" w:eastAsia="仿宋_GB2312" w:hAnsi="Times New Roman" w:cs="仿宋_GB2312" w:hint="eastAsia"/>
                <w:b/>
                <w:bCs/>
                <w:color w:val="000000"/>
                <w:kern w:val="0"/>
                <w:sz w:val="24"/>
              </w:rPr>
              <w:t>/</w:t>
            </w:r>
            <w:r>
              <w:rPr>
                <w:rFonts w:ascii="Times New Roman" w:eastAsia="仿宋_GB2312" w:hAnsi="Times New Roman" w:cs="仿宋_GB2312" w:hint="eastAsia"/>
                <w:b/>
                <w:bCs/>
                <w:color w:val="000000"/>
                <w:kern w:val="0"/>
                <w:sz w:val="24"/>
              </w:rPr>
              <w:t>外资</w:t>
            </w:r>
          </w:p>
        </w:tc>
        <w:tc>
          <w:tcPr>
            <w:tcW w:w="4154" w:type="dxa"/>
            <w:tcBorders>
              <w:top w:val="single" w:sz="4" w:space="0" w:color="000000"/>
              <w:left w:val="single" w:sz="4" w:space="0" w:color="000000"/>
              <w:bottom w:val="single" w:sz="4" w:space="0" w:color="000000"/>
              <w:right w:val="single" w:sz="4" w:space="0" w:color="000000"/>
            </w:tcBorders>
            <w:vAlign w:val="center"/>
          </w:tcPr>
          <w:p w14:paraId="0C93267D" w14:textId="77777777" w:rsidR="00940835" w:rsidRDefault="00000000">
            <w:pPr>
              <w:widowControl/>
              <w:adjustRightInd w:val="0"/>
              <w:snapToGrid w:val="0"/>
              <w:spacing w:after="0" w:line="560" w:lineRule="exact"/>
              <w:jc w:val="center"/>
              <w:rPr>
                <w:rFonts w:ascii="Times New Roman" w:eastAsia="仿宋_GB2312" w:hAnsi="Times New Roman" w:cs="仿宋_GB2312"/>
                <w:b/>
                <w:bCs/>
                <w:color w:val="000000"/>
                <w:kern w:val="0"/>
                <w:sz w:val="24"/>
              </w:rPr>
            </w:pPr>
            <w:r>
              <w:rPr>
                <w:rFonts w:ascii="Times New Roman" w:eastAsia="仿宋_GB2312" w:hAnsi="Times New Roman" w:cs="仿宋_GB2312" w:hint="eastAsia"/>
                <w:b/>
                <w:bCs/>
                <w:color w:val="000000"/>
                <w:kern w:val="0"/>
                <w:sz w:val="24"/>
              </w:rPr>
              <w:t>从事业务类型</w:t>
            </w:r>
          </w:p>
        </w:tc>
      </w:tr>
      <w:tr w:rsidR="00940835" w14:paraId="0DE97C12" w14:textId="77777777">
        <w:trPr>
          <w:cantSplit/>
          <w:trHeight w:val="850"/>
        </w:trPr>
        <w:tc>
          <w:tcPr>
            <w:tcW w:w="959" w:type="dxa"/>
            <w:tcBorders>
              <w:top w:val="single" w:sz="4" w:space="0" w:color="000000"/>
              <w:left w:val="single" w:sz="4" w:space="0" w:color="000000"/>
              <w:bottom w:val="single" w:sz="4" w:space="0" w:color="000000"/>
              <w:right w:val="single" w:sz="4" w:space="0" w:color="000000"/>
            </w:tcBorders>
            <w:noWrap/>
            <w:vAlign w:val="center"/>
          </w:tcPr>
          <w:p w14:paraId="7A489BDF" w14:textId="77777777" w:rsidR="00940835" w:rsidRDefault="00000000">
            <w:pPr>
              <w:widowControl/>
              <w:adjustRightInd w:val="0"/>
              <w:snapToGrid w:val="0"/>
              <w:jc w:val="center"/>
              <w:rPr>
                <w:rFonts w:ascii="Times New Roman" w:eastAsia="仿宋_GB2312" w:hAnsi="Times New Roman" w:cs="仿宋_GB2312"/>
                <w:color w:val="000000"/>
                <w:kern w:val="0"/>
                <w:sz w:val="24"/>
              </w:rPr>
            </w:pPr>
            <w:r>
              <w:rPr>
                <w:rFonts w:ascii="Times New Roman" w:hAnsi="Times New Roman" w:hint="eastAsia"/>
                <w:color w:val="000000"/>
                <w:kern w:val="0"/>
                <w:sz w:val="24"/>
              </w:rPr>
              <w:t>1</w:t>
            </w:r>
          </w:p>
        </w:tc>
        <w:tc>
          <w:tcPr>
            <w:tcW w:w="3450" w:type="dxa"/>
            <w:tcBorders>
              <w:top w:val="single" w:sz="4" w:space="0" w:color="000000"/>
              <w:left w:val="single" w:sz="4" w:space="0" w:color="000000"/>
              <w:bottom w:val="single" w:sz="4" w:space="0" w:color="000000"/>
              <w:right w:val="single" w:sz="4" w:space="0" w:color="000000"/>
            </w:tcBorders>
            <w:noWrap/>
            <w:vAlign w:val="center"/>
          </w:tcPr>
          <w:p w14:paraId="4E90A1DD"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吉客印</w:t>
            </w:r>
            <w:proofErr w:type="gramStart"/>
            <w:r>
              <w:rPr>
                <w:rFonts w:ascii="Times New Roman" w:eastAsia="仿宋_GB2312" w:hAnsi="Times New Roman" w:cs="仿宋_GB2312" w:hint="eastAsia"/>
                <w:color w:val="000000"/>
                <w:kern w:val="0"/>
                <w:sz w:val="24"/>
              </w:rPr>
              <w:t>(</w:t>
            </w:r>
            <w:r>
              <w:rPr>
                <w:rFonts w:ascii="Times New Roman" w:eastAsia="仿宋_GB2312" w:hAnsi="Times New Roman" w:cs="仿宋_GB2312" w:hint="eastAsia"/>
                <w:color w:val="000000"/>
                <w:kern w:val="0"/>
                <w:sz w:val="24"/>
              </w:rPr>
              <w:t>郑州</w:t>
            </w:r>
            <w:r>
              <w:rPr>
                <w:rFonts w:ascii="Times New Roman" w:eastAsia="仿宋_GB2312" w:hAnsi="Times New Roman" w:cs="仿宋_GB2312" w:hint="eastAsia"/>
                <w:color w:val="000000"/>
                <w:kern w:val="0"/>
                <w:sz w:val="24"/>
              </w:rPr>
              <w:t>)</w:t>
            </w:r>
            <w:proofErr w:type="gramEnd"/>
            <w:r>
              <w:rPr>
                <w:rFonts w:ascii="Times New Roman" w:eastAsia="仿宋_GB2312" w:hAnsi="Times New Roman" w:cs="仿宋_GB2312" w:hint="eastAsia"/>
                <w:color w:val="000000"/>
                <w:kern w:val="0"/>
                <w:sz w:val="24"/>
              </w:rPr>
              <w:t>数字科技有限公司</w:t>
            </w:r>
          </w:p>
        </w:tc>
        <w:tc>
          <w:tcPr>
            <w:tcW w:w="1350" w:type="dxa"/>
            <w:tcBorders>
              <w:top w:val="single" w:sz="4" w:space="0" w:color="000000"/>
              <w:left w:val="single" w:sz="4" w:space="0" w:color="000000"/>
              <w:bottom w:val="single" w:sz="4" w:space="0" w:color="000000"/>
              <w:right w:val="single" w:sz="4" w:space="0" w:color="000000"/>
            </w:tcBorders>
            <w:noWrap/>
            <w:vAlign w:val="center"/>
          </w:tcPr>
          <w:p w14:paraId="1D9E6BD6"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郑州市</w:t>
            </w:r>
          </w:p>
        </w:tc>
        <w:tc>
          <w:tcPr>
            <w:tcW w:w="3450" w:type="dxa"/>
            <w:tcBorders>
              <w:top w:val="single" w:sz="4" w:space="0" w:color="000000"/>
              <w:left w:val="single" w:sz="4" w:space="0" w:color="000000"/>
              <w:bottom w:val="single" w:sz="4" w:space="0" w:color="000000"/>
              <w:right w:val="single" w:sz="4" w:space="0" w:color="000000"/>
            </w:tcBorders>
            <w:noWrap/>
            <w:vAlign w:val="center"/>
          </w:tcPr>
          <w:p w14:paraId="619BAE55"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91410100MA44AHMH8P</w:t>
            </w:r>
          </w:p>
        </w:tc>
        <w:tc>
          <w:tcPr>
            <w:tcW w:w="1569" w:type="dxa"/>
            <w:tcBorders>
              <w:top w:val="single" w:sz="4" w:space="0" w:color="000000"/>
              <w:left w:val="single" w:sz="4" w:space="0" w:color="000000"/>
              <w:bottom w:val="single" w:sz="4" w:space="0" w:color="000000"/>
              <w:right w:val="single" w:sz="4" w:space="0" w:color="000000"/>
            </w:tcBorders>
            <w:noWrap/>
            <w:vAlign w:val="center"/>
          </w:tcPr>
          <w:p w14:paraId="2C7BD88F"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内资</w:t>
            </w:r>
          </w:p>
        </w:tc>
        <w:tc>
          <w:tcPr>
            <w:tcW w:w="4154" w:type="dxa"/>
            <w:tcBorders>
              <w:top w:val="single" w:sz="4" w:space="0" w:color="000000"/>
              <w:left w:val="single" w:sz="4" w:space="0" w:color="000000"/>
              <w:bottom w:val="single" w:sz="4" w:space="0" w:color="000000"/>
              <w:right w:val="single" w:sz="4" w:space="0" w:color="000000"/>
            </w:tcBorders>
            <w:noWrap/>
            <w:vAlign w:val="center"/>
          </w:tcPr>
          <w:p w14:paraId="262FAC16"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信息技术外包服务</w:t>
            </w:r>
            <w:proofErr w:type="gramStart"/>
            <w:r>
              <w:rPr>
                <w:rFonts w:ascii="Times New Roman" w:eastAsia="仿宋_GB2312" w:hAnsi="Times New Roman" w:cs="仿宋_GB2312" w:hint="eastAsia"/>
                <w:color w:val="000000"/>
                <w:kern w:val="0"/>
                <w:sz w:val="24"/>
              </w:rPr>
              <w:t>(ITO)</w:t>
            </w:r>
            <w:proofErr w:type="gramEnd"/>
          </w:p>
        </w:tc>
      </w:tr>
      <w:tr w:rsidR="00940835" w14:paraId="5B20D9EB" w14:textId="77777777">
        <w:trPr>
          <w:cantSplit/>
          <w:trHeight w:val="850"/>
        </w:trPr>
        <w:tc>
          <w:tcPr>
            <w:tcW w:w="959" w:type="dxa"/>
            <w:tcBorders>
              <w:top w:val="single" w:sz="4" w:space="0" w:color="000000"/>
              <w:left w:val="single" w:sz="4" w:space="0" w:color="000000"/>
              <w:bottom w:val="single" w:sz="4" w:space="0" w:color="000000"/>
              <w:right w:val="single" w:sz="4" w:space="0" w:color="000000"/>
            </w:tcBorders>
            <w:noWrap/>
            <w:vAlign w:val="center"/>
          </w:tcPr>
          <w:p w14:paraId="51497B3B"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2</w:t>
            </w:r>
          </w:p>
        </w:tc>
        <w:tc>
          <w:tcPr>
            <w:tcW w:w="3450" w:type="dxa"/>
            <w:tcBorders>
              <w:top w:val="single" w:sz="4" w:space="0" w:color="000000"/>
              <w:left w:val="single" w:sz="4" w:space="0" w:color="000000"/>
              <w:bottom w:val="single" w:sz="4" w:space="0" w:color="000000"/>
              <w:right w:val="single" w:sz="4" w:space="0" w:color="000000"/>
            </w:tcBorders>
            <w:noWrap/>
            <w:vAlign w:val="center"/>
          </w:tcPr>
          <w:p w14:paraId="0B096539"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郑州伊赛尔科技有限公司</w:t>
            </w:r>
          </w:p>
        </w:tc>
        <w:tc>
          <w:tcPr>
            <w:tcW w:w="1350" w:type="dxa"/>
            <w:tcBorders>
              <w:top w:val="single" w:sz="4" w:space="0" w:color="000000"/>
              <w:left w:val="single" w:sz="4" w:space="0" w:color="000000"/>
              <w:bottom w:val="single" w:sz="4" w:space="0" w:color="000000"/>
              <w:right w:val="single" w:sz="4" w:space="0" w:color="000000"/>
            </w:tcBorders>
            <w:noWrap/>
            <w:vAlign w:val="center"/>
          </w:tcPr>
          <w:p w14:paraId="027CE692"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郑州市</w:t>
            </w:r>
          </w:p>
        </w:tc>
        <w:tc>
          <w:tcPr>
            <w:tcW w:w="3450" w:type="dxa"/>
            <w:tcBorders>
              <w:top w:val="single" w:sz="4" w:space="0" w:color="000000"/>
              <w:left w:val="single" w:sz="4" w:space="0" w:color="000000"/>
              <w:bottom w:val="single" w:sz="4" w:space="0" w:color="000000"/>
              <w:right w:val="single" w:sz="4" w:space="0" w:color="000000"/>
            </w:tcBorders>
            <w:noWrap/>
            <w:vAlign w:val="center"/>
          </w:tcPr>
          <w:p w14:paraId="0CA61E9F"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91410108MA9KAQ3493</w:t>
            </w:r>
          </w:p>
        </w:tc>
        <w:tc>
          <w:tcPr>
            <w:tcW w:w="1569" w:type="dxa"/>
            <w:tcBorders>
              <w:top w:val="single" w:sz="4" w:space="0" w:color="000000"/>
              <w:left w:val="single" w:sz="4" w:space="0" w:color="000000"/>
              <w:bottom w:val="single" w:sz="4" w:space="0" w:color="000000"/>
              <w:right w:val="single" w:sz="4" w:space="0" w:color="000000"/>
            </w:tcBorders>
            <w:noWrap/>
            <w:vAlign w:val="center"/>
          </w:tcPr>
          <w:p w14:paraId="5BF17A5A"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内资</w:t>
            </w:r>
          </w:p>
        </w:tc>
        <w:tc>
          <w:tcPr>
            <w:tcW w:w="4154" w:type="dxa"/>
            <w:tcBorders>
              <w:top w:val="single" w:sz="4" w:space="0" w:color="000000"/>
              <w:left w:val="single" w:sz="4" w:space="0" w:color="000000"/>
              <w:bottom w:val="single" w:sz="4" w:space="0" w:color="000000"/>
              <w:right w:val="single" w:sz="4" w:space="0" w:color="000000"/>
            </w:tcBorders>
            <w:noWrap/>
            <w:vAlign w:val="center"/>
          </w:tcPr>
          <w:p w14:paraId="59EFAF31"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信息技术外包服务</w:t>
            </w:r>
            <w:r>
              <w:rPr>
                <w:rFonts w:ascii="Times New Roman" w:eastAsia="仿宋_GB2312" w:hAnsi="Times New Roman" w:cs="仿宋_GB2312" w:hint="eastAsia"/>
                <w:color w:val="000000"/>
                <w:kern w:val="0"/>
                <w:sz w:val="24"/>
              </w:rPr>
              <w:t>(ITO</w:t>
            </w:r>
          </w:p>
        </w:tc>
      </w:tr>
      <w:tr w:rsidR="00940835" w14:paraId="23A3BE26" w14:textId="77777777">
        <w:trPr>
          <w:cantSplit/>
          <w:trHeight w:val="850"/>
        </w:trPr>
        <w:tc>
          <w:tcPr>
            <w:tcW w:w="959" w:type="dxa"/>
            <w:tcBorders>
              <w:top w:val="single" w:sz="4" w:space="0" w:color="000000"/>
              <w:left w:val="single" w:sz="4" w:space="0" w:color="000000"/>
              <w:bottom w:val="single" w:sz="4" w:space="0" w:color="000000"/>
              <w:right w:val="single" w:sz="4" w:space="0" w:color="000000"/>
            </w:tcBorders>
            <w:noWrap/>
            <w:vAlign w:val="center"/>
          </w:tcPr>
          <w:p w14:paraId="1654F486"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3</w:t>
            </w:r>
          </w:p>
        </w:tc>
        <w:tc>
          <w:tcPr>
            <w:tcW w:w="3450" w:type="dxa"/>
            <w:tcBorders>
              <w:top w:val="single" w:sz="4" w:space="0" w:color="000000"/>
              <w:left w:val="single" w:sz="4" w:space="0" w:color="000000"/>
              <w:bottom w:val="single" w:sz="4" w:space="0" w:color="000000"/>
              <w:right w:val="single" w:sz="4" w:space="0" w:color="000000"/>
            </w:tcBorders>
            <w:noWrap/>
            <w:vAlign w:val="center"/>
          </w:tcPr>
          <w:p w14:paraId="54357E96"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郑州初卓网络科技有限公司</w:t>
            </w:r>
          </w:p>
        </w:tc>
        <w:tc>
          <w:tcPr>
            <w:tcW w:w="1350" w:type="dxa"/>
            <w:tcBorders>
              <w:top w:val="single" w:sz="4" w:space="0" w:color="000000"/>
              <w:left w:val="single" w:sz="4" w:space="0" w:color="000000"/>
              <w:bottom w:val="single" w:sz="4" w:space="0" w:color="000000"/>
              <w:right w:val="single" w:sz="4" w:space="0" w:color="000000"/>
            </w:tcBorders>
            <w:noWrap/>
            <w:vAlign w:val="center"/>
          </w:tcPr>
          <w:p w14:paraId="23462C64"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郑州市</w:t>
            </w:r>
          </w:p>
        </w:tc>
        <w:tc>
          <w:tcPr>
            <w:tcW w:w="3450" w:type="dxa"/>
            <w:tcBorders>
              <w:top w:val="single" w:sz="4" w:space="0" w:color="000000"/>
              <w:left w:val="single" w:sz="4" w:space="0" w:color="000000"/>
              <w:bottom w:val="single" w:sz="4" w:space="0" w:color="000000"/>
              <w:right w:val="single" w:sz="4" w:space="0" w:color="000000"/>
            </w:tcBorders>
            <w:noWrap/>
            <w:vAlign w:val="center"/>
          </w:tcPr>
          <w:p w14:paraId="5621C162"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91410100MA9FE25E5E</w:t>
            </w:r>
          </w:p>
        </w:tc>
        <w:tc>
          <w:tcPr>
            <w:tcW w:w="1569" w:type="dxa"/>
            <w:tcBorders>
              <w:top w:val="single" w:sz="4" w:space="0" w:color="000000"/>
              <w:left w:val="single" w:sz="4" w:space="0" w:color="000000"/>
              <w:bottom w:val="single" w:sz="4" w:space="0" w:color="000000"/>
              <w:right w:val="single" w:sz="4" w:space="0" w:color="000000"/>
            </w:tcBorders>
            <w:noWrap/>
            <w:vAlign w:val="center"/>
          </w:tcPr>
          <w:p w14:paraId="6804AA43"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内资</w:t>
            </w:r>
          </w:p>
        </w:tc>
        <w:tc>
          <w:tcPr>
            <w:tcW w:w="4154" w:type="dxa"/>
            <w:tcBorders>
              <w:top w:val="single" w:sz="4" w:space="0" w:color="000000"/>
              <w:left w:val="single" w:sz="4" w:space="0" w:color="000000"/>
              <w:bottom w:val="single" w:sz="4" w:space="0" w:color="000000"/>
              <w:right w:val="single" w:sz="4" w:space="0" w:color="000000"/>
            </w:tcBorders>
            <w:noWrap/>
            <w:vAlign w:val="center"/>
          </w:tcPr>
          <w:p w14:paraId="1604A821"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技术性业务流程外包服务</w:t>
            </w:r>
            <w:proofErr w:type="gramStart"/>
            <w:r>
              <w:rPr>
                <w:rFonts w:ascii="Times New Roman" w:eastAsia="仿宋_GB2312" w:hAnsi="Times New Roman" w:cs="仿宋_GB2312" w:hint="eastAsia"/>
                <w:color w:val="000000"/>
                <w:kern w:val="0"/>
                <w:sz w:val="24"/>
              </w:rPr>
              <w:t>(BPO)</w:t>
            </w:r>
            <w:proofErr w:type="gramEnd"/>
          </w:p>
          <w:p w14:paraId="4BB2C105"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技术性知识流程外包服务</w:t>
            </w:r>
            <w:proofErr w:type="gramStart"/>
            <w:r>
              <w:rPr>
                <w:rFonts w:ascii="Times New Roman" w:eastAsia="仿宋_GB2312" w:hAnsi="Times New Roman" w:cs="仿宋_GB2312" w:hint="eastAsia"/>
                <w:color w:val="000000"/>
                <w:kern w:val="0"/>
                <w:sz w:val="24"/>
              </w:rPr>
              <w:t>(KPO)</w:t>
            </w:r>
            <w:proofErr w:type="gramEnd"/>
          </w:p>
        </w:tc>
      </w:tr>
      <w:tr w:rsidR="00940835" w14:paraId="59DB8D7F" w14:textId="77777777">
        <w:trPr>
          <w:cantSplit/>
          <w:trHeight w:val="850"/>
        </w:trPr>
        <w:tc>
          <w:tcPr>
            <w:tcW w:w="959" w:type="dxa"/>
            <w:tcBorders>
              <w:top w:val="single" w:sz="4" w:space="0" w:color="000000"/>
              <w:left w:val="single" w:sz="4" w:space="0" w:color="000000"/>
              <w:bottom w:val="single" w:sz="4" w:space="0" w:color="000000"/>
              <w:right w:val="single" w:sz="4" w:space="0" w:color="000000"/>
            </w:tcBorders>
            <w:noWrap/>
            <w:vAlign w:val="center"/>
          </w:tcPr>
          <w:p w14:paraId="5BC28FC5"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4</w:t>
            </w:r>
          </w:p>
        </w:tc>
        <w:tc>
          <w:tcPr>
            <w:tcW w:w="3450" w:type="dxa"/>
            <w:tcBorders>
              <w:top w:val="single" w:sz="4" w:space="0" w:color="000000"/>
              <w:left w:val="single" w:sz="4" w:space="0" w:color="000000"/>
              <w:bottom w:val="single" w:sz="4" w:space="0" w:color="000000"/>
              <w:right w:val="single" w:sz="4" w:space="0" w:color="000000"/>
            </w:tcBorders>
            <w:noWrap/>
            <w:vAlign w:val="center"/>
          </w:tcPr>
          <w:p w14:paraId="52125BD8"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郑州丹骏数字科技有限公司</w:t>
            </w:r>
          </w:p>
        </w:tc>
        <w:tc>
          <w:tcPr>
            <w:tcW w:w="1350" w:type="dxa"/>
            <w:tcBorders>
              <w:top w:val="single" w:sz="4" w:space="0" w:color="000000"/>
              <w:left w:val="single" w:sz="4" w:space="0" w:color="000000"/>
              <w:bottom w:val="single" w:sz="4" w:space="0" w:color="000000"/>
              <w:right w:val="single" w:sz="4" w:space="0" w:color="000000"/>
            </w:tcBorders>
            <w:noWrap/>
            <w:vAlign w:val="center"/>
          </w:tcPr>
          <w:p w14:paraId="255A6129"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郑州市</w:t>
            </w:r>
          </w:p>
        </w:tc>
        <w:tc>
          <w:tcPr>
            <w:tcW w:w="3450" w:type="dxa"/>
            <w:tcBorders>
              <w:top w:val="single" w:sz="4" w:space="0" w:color="000000"/>
              <w:left w:val="single" w:sz="4" w:space="0" w:color="000000"/>
              <w:bottom w:val="single" w:sz="4" w:space="0" w:color="000000"/>
              <w:right w:val="single" w:sz="4" w:space="0" w:color="000000"/>
            </w:tcBorders>
            <w:noWrap/>
            <w:vAlign w:val="center"/>
          </w:tcPr>
          <w:p w14:paraId="174E26C2"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91410100MAEQCB2B4Y</w:t>
            </w:r>
          </w:p>
        </w:tc>
        <w:tc>
          <w:tcPr>
            <w:tcW w:w="1569" w:type="dxa"/>
            <w:tcBorders>
              <w:top w:val="single" w:sz="4" w:space="0" w:color="000000"/>
              <w:left w:val="single" w:sz="4" w:space="0" w:color="000000"/>
              <w:bottom w:val="single" w:sz="4" w:space="0" w:color="000000"/>
              <w:right w:val="single" w:sz="4" w:space="0" w:color="000000"/>
            </w:tcBorders>
            <w:noWrap/>
            <w:vAlign w:val="center"/>
          </w:tcPr>
          <w:p w14:paraId="2C31912E"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内资</w:t>
            </w:r>
          </w:p>
        </w:tc>
        <w:tc>
          <w:tcPr>
            <w:tcW w:w="4154" w:type="dxa"/>
            <w:tcBorders>
              <w:top w:val="single" w:sz="4" w:space="0" w:color="000000"/>
              <w:left w:val="single" w:sz="4" w:space="0" w:color="000000"/>
              <w:bottom w:val="single" w:sz="4" w:space="0" w:color="000000"/>
              <w:right w:val="single" w:sz="4" w:space="0" w:color="000000"/>
            </w:tcBorders>
            <w:noWrap/>
            <w:vAlign w:val="center"/>
          </w:tcPr>
          <w:p w14:paraId="049B6E1A"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信息技术外包服务</w:t>
            </w:r>
            <w:proofErr w:type="gramStart"/>
            <w:r>
              <w:rPr>
                <w:rFonts w:ascii="Times New Roman" w:eastAsia="仿宋_GB2312" w:hAnsi="Times New Roman" w:cs="仿宋_GB2312" w:hint="eastAsia"/>
                <w:color w:val="000000"/>
                <w:kern w:val="0"/>
                <w:sz w:val="24"/>
              </w:rPr>
              <w:t>(ITO)</w:t>
            </w:r>
            <w:proofErr w:type="gramEnd"/>
          </w:p>
        </w:tc>
      </w:tr>
      <w:tr w:rsidR="00940835" w14:paraId="26E3786E" w14:textId="77777777">
        <w:trPr>
          <w:cantSplit/>
          <w:trHeight w:val="850"/>
        </w:trPr>
        <w:tc>
          <w:tcPr>
            <w:tcW w:w="959" w:type="dxa"/>
            <w:tcBorders>
              <w:top w:val="single" w:sz="4" w:space="0" w:color="000000"/>
              <w:left w:val="single" w:sz="4" w:space="0" w:color="000000"/>
              <w:bottom w:val="single" w:sz="4" w:space="0" w:color="000000"/>
              <w:right w:val="single" w:sz="4" w:space="0" w:color="000000"/>
            </w:tcBorders>
            <w:noWrap/>
            <w:vAlign w:val="center"/>
          </w:tcPr>
          <w:p w14:paraId="56D027DD"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5</w:t>
            </w:r>
          </w:p>
        </w:tc>
        <w:tc>
          <w:tcPr>
            <w:tcW w:w="3450" w:type="dxa"/>
            <w:tcBorders>
              <w:top w:val="single" w:sz="4" w:space="0" w:color="000000"/>
              <w:left w:val="single" w:sz="4" w:space="0" w:color="000000"/>
              <w:bottom w:val="single" w:sz="4" w:space="0" w:color="000000"/>
              <w:right w:val="single" w:sz="4" w:space="0" w:color="000000"/>
            </w:tcBorders>
            <w:noWrap/>
            <w:vAlign w:val="center"/>
          </w:tcPr>
          <w:p w14:paraId="0A962440"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河南江舸云科技有限公司</w:t>
            </w:r>
          </w:p>
        </w:tc>
        <w:tc>
          <w:tcPr>
            <w:tcW w:w="1350" w:type="dxa"/>
            <w:tcBorders>
              <w:top w:val="single" w:sz="4" w:space="0" w:color="000000"/>
              <w:left w:val="single" w:sz="4" w:space="0" w:color="000000"/>
              <w:bottom w:val="single" w:sz="4" w:space="0" w:color="000000"/>
              <w:right w:val="single" w:sz="4" w:space="0" w:color="000000"/>
            </w:tcBorders>
            <w:noWrap/>
            <w:vAlign w:val="center"/>
          </w:tcPr>
          <w:p w14:paraId="3CF9725C"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郑州市高新区</w:t>
            </w:r>
          </w:p>
        </w:tc>
        <w:tc>
          <w:tcPr>
            <w:tcW w:w="3450" w:type="dxa"/>
            <w:tcBorders>
              <w:top w:val="single" w:sz="4" w:space="0" w:color="000000"/>
              <w:left w:val="single" w:sz="4" w:space="0" w:color="000000"/>
              <w:bottom w:val="single" w:sz="4" w:space="0" w:color="000000"/>
              <w:right w:val="single" w:sz="4" w:space="0" w:color="000000"/>
            </w:tcBorders>
            <w:noWrap/>
            <w:vAlign w:val="center"/>
          </w:tcPr>
          <w:p w14:paraId="48A4F55C"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91410100MA9MJBKA6C</w:t>
            </w:r>
          </w:p>
        </w:tc>
        <w:tc>
          <w:tcPr>
            <w:tcW w:w="1569" w:type="dxa"/>
            <w:tcBorders>
              <w:top w:val="single" w:sz="4" w:space="0" w:color="000000"/>
              <w:left w:val="single" w:sz="4" w:space="0" w:color="000000"/>
              <w:bottom w:val="single" w:sz="4" w:space="0" w:color="000000"/>
              <w:right w:val="single" w:sz="4" w:space="0" w:color="000000"/>
            </w:tcBorders>
            <w:noWrap/>
            <w:vAlign w:val="center"/>
          </w:tcPr>
          <w:p w14:paraId="7B659E43"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内资</w:t>
            </w:r>
          </w:p>
        </w:tc>
        <w:tc>
          <w:tcPr>
            <w:tcW w:w="4154" w:type="dxa"/>
            <w:tcBorders>
              <w:top w:val="single" w:sz="4" w:space="0" w:color="000000"/>
              <w:left w:val="single" w:sz="4" w:space="0" w:color="000000"/>
              <w:bottom w:val="single" w:sz="4" w:space="0" w:color="000000"/>
              <w:right w:val="single" w:sz="4" w:space="0" w:color="000000"/>
            </w:tcBorders>
            <w:noWrap/>
            <w:vAlign w:val="center"/>
          </w:tcPr>
          <w:p w14:paraId="04757A5D"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信息技术外包服务</w:t>
            </w:r>
            <w:proofErr w:type="gramStart"/>
            <w:r>
              <w:rPr>
                <w:rFonts w:ascii="Times New Roman" w:eastAsia="仿宋_GB2312" w:hAnsi="Times New Roman" w:cs="仿宋_GB2312" w:hint="eastAsia"/>
                <w:color w:val="000000"/>
                <w:kern w:val="0"/>
                <w:sz w:val="24"/>
              </w:rPr>
              <w:t>(ITO)</w:t>
            </w:r>
            <w:proofErr w:type="gramEnd"/>
          </w:p>
          <w:p w14:paraId="29E3E561"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技术性业务流程外包服务</w:t>
            </w:r>
            <w:proofErr w:type="gramStart"/>
            <w:r>
              <w:rPr>
                <w:rFonts w:ascii="Times New Roman" w:eastAsia="仿宋_GB2312" w:hAnsi="Times New Roman" w:cs="仿宋_GB2312" w:hint="eastAsia"/>
                <w:color w:val="000000"/>
                <w:kern w:val="0"/>
                <w:sz w:val="24"/>
              </w:rPr>
              <w:t>(BPO)</w:t>
            </w:r>
            <w:proofErr w:type="gramEnd"/>
          </w:p>
        </w:tc>
      </w:tr>
      <w:tr w:rsidR="00940835" w14:paraId="51B53E6C" w14:textId="77777777">
        <w:trPr>
          <w:cantSplit/>
          <w:trHeight w:val="850"/>
        </w:trPr>
        <w:tc>
          <w:tcPr>
            <w:tcW w:w="959" w:type="dxa"/>
            <w:tcBorders>
              <w:top w:val="single" w:sz="4" w:space="0" w:color="000000"/>
              <w:left w:val="single" w:sz="4" w:space="0" w:color="000000"/>
              <w:bottom w:val="single" w:sz="4" w:space="0" w:color="000000"/>
              <w:right w:val="single" w:sz="4" w:space="0" w:color="000000"/>
            </w:tcBorders>
            <w:noWrap/>
            <w:vAlign w:val="center"/>
          </w:tcPr>
          <w:p w14:paraId="7F8FE4A8"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lastRenderedPageBreak/>
              <w:t>6</w:t>
            </w:r>
          </w:p>
        </w:tc>
        <w:tc>
          <w:tcPr>
            <w:tcW w:w="3450" w:type="dxa"/>
            <w:tcBorders>
              <w:top w:val="single" w:sz="4" w:space="0" w:color="000000"/>
              <w:left w:val="single" w:sz="4" w:space="0" w:color="000000"/>
              <w:bottom w:val="single" w:sz="4" w:space="0" w:color="000000"/>
              <w:right w:val="single" w:sz="4" w:space="0" w:color="000000"/>
            </w:tcBorders>
            <w:noWrap/>
            <w:vAlign w:val="center"/>
          </w:tcPr>
          <w:p w14:paraId="4E43F2EC"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许昌市中创信息技术有限公司</w:t>
            </w:r>
          </w:p>
        </w:tc>
        <w:tc>
          <w:tcPr>
            <w:tcW w:w="1350" w:type="dxa"/>
            <w:tcBorders>
              <w:top w:val="single" w:sz="4" w:space="0" w:color="000000"/>
              <w:left w:val="single" w:sz="4" w:space="0" w:color="000000"/>
              <w:bottom w:val="single" w:sz="4" w:space="0" w:color="000000"/>
              <w:right w:val="single" w:sz="4" w:space="0" w:color="000000"/>
            </w:tcBorders>
            <w:noWrap/>
            <w:vAlign w:val="center"/>
          </w:tcPr>
          <w:p w14:paraId="1FCB252C"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许昌市</w:t>
            </w:r>
          </w:p>
        </w:tc>
        <w:tc>
          <w:tcPr>
            <w:tcW w:w="3450" w:type="dxa"/>
            <w:tcBorders>
              <w:top w:val="single" w:sz="4" w:space="0" w:color="000000"/>
              <w:left w:val="single" w:sz="4" w:space="0" w:color="000000"/>
              <w:bottom w:val="single" w:sz="4" w:space="0" w:color="000000"/>
              <w:right w:val="single" w:sz="4" w:space="0" w:color="000000"/>
            </w:tcBorders>
            <w:noWrap/>
            <w:vAlign w:val="center"/>
          </w:tcPr>
          <w:p w14:paraId="4F5DCFDE"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91411000MA9JWQ1B2M</w:t>
            </w:r>
          </w:p>
        </w:tc>
        <w:tc>
          <w:tcPr>
            <w:tcW w:w="1569" w:type="dxa"/>
            <w:tcBorders>
              <w:top w:val="single" w:sz="4" w:space="0" w:color="000000"/>
              <w:left w:val="single" w:sz="4" w:space="0" w:color="000000"/>
              <w:bottom w:val="single" w:sz="4" w:space="0" w:color="000000"/>
              <w:right w:val="single" w:sz="4" w:space="0" w:color="000000"/>
            </w:tcBorders>
            <w:noWrap/>
            <w:vAlign w:val="center"/>
          </w:tcPr>
          <w:p w14:paraId="5CFC4B0B"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内资</w:t>
            </w:r>
          </w:p>
        </w:tc>
        <w:tc>
          <w:tcPr>
            <w:tcW w:w="4154" w:type="dxa"/>
            <w:tcBorders>
              <w:top w:val="single" w:sz="4" w:space="0" w:color="000000"/>
              <w:left w:val="single" w:sz="4" w:space="0" w:color="000000"/>
              <w:bottom w:val="single" w:sz="4" w:space="0" w:color="000000"/>
              <w:right w:val="single" w:sz="4" w:space="0" w:color="000000"/>
            </w:tcBorders>
            <w:noWrap/>
            <w:vAlign w:val="center"/>
          </w:tcPr>
          <w:p w14:paraId="55D7C534"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信息技术外包服务</w:t>
            </w:r>
            <w:proofErr w:type="gramStart"/>
            <w:r>
              <w:rPr>
                <w:rFonts w:ascii="Times New Roman" w:eastAsia="仿宋_GB2312" w:hAnsi="Times New Roman" w:cs="仿宋_GB2312" w:hint="eastAsia"/>
                <w:color w:val="000000"/>
                <w:kern w:val="0"/>
                <w:sz w:val="24"/>
              </w:rPr>
              <w:t>(ITO)</w:t>
            </w:r>
            <w:proofErr w:type="gramEnd"/>
          </w:p>
        </w:tc>
      </w:tr>
      <w:tr w:rsidR="00940835" w14:paraId="4CFCA5D3" w14:textId="77777777">
        <w:trPr>
          <w:cantSplit/>
          <w:trHeight w:val="850"/>
        </w:trPr>
        <w:tc>
          <w:tcPr>
            <w:tcW w:w="959" w:type="dxa"/>
            <w:tcBorders>
              <w:top w:val="single" w:sz="4" w:space="0" w:color="000000"/>
              <w:left w:val="single" w:sz="4" w:space="0" w:color="000000"/>
              <w:bottom w:val="single" w:sz="4" w:space="0" w:color="000000"/>
              <w:right w:val="single" w:sz="4" w:space="0" w:color="000000"/>
            </w:tcBorders>
            <w:noWrap/>
            <w:vAlign w:val="center"/>
          </w:tcPr>
          <w:p w14:paraId="3128899B"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7</w:t>
            </w:r>
          </w:p>
        </w:tc>
        <w:tc>
          <w:tcPr>
            <w:tcW w:w="3450" w:type="dxa"/>
            <w:tcBorders>
              <w:top w:val="single" w:sz="4" w:space="0" w:color="000000"/>
              <w:left w:val="single" w:sz="4" w:space="0" w:color="000000"/>
              <w:bottom w:val="single" w:sz="4" w:space="0" w:color="000000"/>
              <w:right w:val="single" w:sz="4" w:space="0" w:color="000000"/>
            </w:tcBorders>
            <w:noWrap/>
            <w:vAlign w:val="center"/>
          </w:tcPr>
          <w:p w14:paraId="7B33C703"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许昌龙祁电子商务有限公司</w:t>
            </w:r>
          </w:p>
        </w:tc>
        <w:tc>
          <w:tcPr>
            <w:tcW w:w="1350" w:type="dxa"/>
            <w:tcBorders>
              <w:top w:val="single" w:sz="4" w:space="0" w:color="000000"/>
              <w:left w:val="single" w:sz="4" w:space="0" w:color="000000"/>
              <w:bottom w:val="single" w:sz="4" w:space="0" w:color="000000"/>
              <w:right w:val="single" w:sz="4" w:space="0" w:color="000000"/>
            </w:tcBorders>
            <w:noWrap/>
            <w:vAlign w:val="center"/>
          </w:tcPr>
          <w:p w14:paraId="0C66B7C7"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许昌市</w:t>
            </w:r>
          </w:p>
        </w:tc>
        <w:tc>
          <w:tcPr>
            <w:tcW w:w="3450" w:type="dxa"/>
            <w:tcBorders>
              <w:top w:val="single" w:sz="4" w:space="0" w:color="000000"/>
              <w:left w:val="single" w:sz="4" w:space="0" w:color="000000"/>
              <w:bottom w:val="single" w:sz="4" w:space="0" w:color="000000"/>
              <w:right w:val="single" w:sz="4" w:space="0" w:color="000000"/>
            </w:tcBorders>
            <w:noWrap/>
            <w:vAlign w:val="center"/>
          </w:tcPr>
          <w:p w14:paraId="5BA5002B"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91411000577645532R</w:t>
            </w:r>
          </w:p>
        </w:tc>
        <w:tc>
          <w:tcPr>
            <w:tcW w:w="1569" w:type="dxa"/>
            <w:tcBorders>
              <w:top w:val="single" w:sz="4" w:space="0" w:color="000000"/>
              <w:left w:val="single" w:sz="4" w:space="0" w:color="000000"/>
              <w:bottom w:val="single" w:sz="4" w:space="0" w:color="000000"/>
              <w:right w:val="single" w:sz="4" w:space="0" w:color="000000"/>
            </w:tcBorders>
            <w:noWrap/>
            <w:vAlign w:val="center"/>
          </w:tcPr>
          <w:p w14:paraId="64045845"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内资</w:t>
            </w:r>
          </w:p>
        </w:tc>
        <w:tc>
          <w:tcPr>
            <w:tcW w:w="4154" w:type="dxa"/>
            <w:tcBorders>
              <w:top w:val="single" w:sz="4" w:space="0" w:color="000000"/>
              <w:left w:val="single" w:sz="4" w:space="0" w:color="000000"/>
              <w:bottom w:val="single" w:sz="4" w:space="0" w:color="000000"/>
              <w:right w:val="single" w:sz="4" w:space="0" w:color="000000"/>
            </w:tcBorders>
            <w:noWrap/>
            <w:vAlign w:val="center"/>
          </w:tcPr>
          <w:p w14:paraId="15BB496D"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技术性业务流程外包服务</w:t>
            </w:r>
            <w:proofErr w:type="gramStart"/>
            <w:r>
              <w:rPr>
                <w:rFonts w:ascii="Times New Roman" w:eastAsia="仿宋_GB2312" w:hAnsi="Times New Roman" w:cs="仿宋_GB2312" w:hint="eastAsia"/>
                <w:color w:val="000000"/>
                <w:kern w:val="0"/>
                <w:sz w:val="24"/>
              </w:rPr>
              <w:t>(BPO)</w:t>
            </w:r>
            <w:proofErr w:type="gramEnd"/>
          </w:p>
        </w:tc>
      </w:tr>
      <w:tr w:rsidR="00940835" w14:paraId="2168D297" w14:textId="77777777">
        <w:trPr>
          <w:cantSplit/>
          <w:trHeight w:val="850"/>
        </w:trPr>
        <w:tc>
          <w:tcPr>
            <w:tcW w:w="959" w:type="dxa"/>
            <w:tcBorders>
              <w:top w:val="single" w:sz="4" w:space="0" w:color="000000"/>
              <w:left w:val="single" w:sz="4" w:space="0" w:color="000000"/>
              <w:bottom w:val="single" w:sz="4" w:space="0" w:color="000000"/>
              <w:right w:val="single" w:sz="4" w:space="0" w:color="000000"/>
            </w:tcBorders>
            <w:noWrap/>
            <w:vAlign w:val="center"/>
          </w:tcPr>
          <w:p w14:paraId="13727795"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8</w:t>
            </w:r>
          </w:p>
        </w:tc>
        <w:tc>
          <w:tcPr>
            <w:tcW w:w="3450" w:type="dxa"/>
            <w:tcBorders>
              <w:top w:val="single" w:sz="4" w:space="0" w:color="000000"/>
              <w:left w:val="single" w:sz="4" w:space="0" w:color="000000"/>
              <w:bottom w:val="single" w:sz="4" w:space="0" w:color="000000"/>
              <w:right w:val="single" w:sz="4" w:space="0" w:color="000000"/>
            </w:tcBorders>
            <w:noWrap/>
            <w:vAlign w:val="center"/>
          </w:tcPr>
          <w:p w14:paraId="29624022"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漯河泰格医药科技有限公司</w:t>
            </w:r>
          </w:p>
        </w:tc>
        <w:tc>
          <w:tcPr>
            <w:tcW w:w="1350" w:type="dxa"/>
            <w:tcBorders>
              <w:top w:val="single" w:sz="4" w:space="0" w:color="000000"/>
              <w:left w:val="single" w:sz="4" w:space="0" w:color="000000"/>
              <w:bottom w:val="single" w:sz="4" w:space="0" w:color="000000"/>
              <w:right w:val="single" w:sz="4" w:space="0" w:color="000000"/>
            </w:tcBorders>
            <w:noWrap/>
            <w:vAlign w:val="center"/>
          </w:tcPr>
          <w:p w14:paraId="39432A40"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漯河市</w:t>
            </w:r>
          </w:p>
        </w:tc>
        <w:tc>
          <w:tcPr>
            <w:tcW w:w="3450" w:type="dxa"/>
            <w:tcBorders>
              <w:top w:val="single" w:sz="4" w:space="0" w:color="000000"/>
              <w:left w:val="single" w:sz="4" w:space="0" w:color="000000"/>
              <w:bottom w:val="single" w:sz="4" w:space="0" w:color="000000"/>
              <w:right w:val="single" w:sz="4" w:space="0" w:color="000000"/>
            </w:tcBorders>
            <w:noWrap/>
            <w:vAlign w:val="center"/>
          </w:tcPr>
          <w:p w14:paraId="60B8A12E"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91411100MA9KLHHK46</w:t>
            </w:r>
          </w:p>
        </w:tc>
        <w:tc>
          <w:tcPr>
            <w:tcW w:w="1569" w:type="dxa"/>
            <w:tcBorders>
              <w:top w:val="single" w:sz="4" w:space="0" w:color="000000"/>
              <w:left w:val="single" w:sz="4" w:space="0" w:color="000000"/>
              <w:bottom w:val="single" w:sz="4" w:space="0" w:color="000000"/>
              <w:right w:val="single" w:sz="4" w:space="0" w:color="000000"/>
            </w:tcBorders>
            <w:noWrap/>
            <w:vAlign w:val="center"/>
          </w:tcPr>
          <w:p w14:paraId="260C49F0"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内资</w:t>
            </w:r>
          </w:p>
        </w:tc>
        <w:tc>
          <w:tcPr>
            <w:tcW w:w="4154" w:type="dxa"/>
            <w:tcBorders>
              <w:top w:val="single" w:sz="4" w:space="0" w:color="000000"/>
              <w:left w:val="single" w:sz="4" w:space="0" w:color="000000"/>
              <w:bottom w:val="single" w:sz="4" w:space="0" w:color="000000"/>
              <w:right w:val="single" w:sz="4" w:space="0" w:color="000000"/>
            </w:tcBorders>
            <w:noWrap/>
            <w:vAlign w:val="center"/>
          </w:tcPr>
          <w:p w14:paraId="407D4910" w14:textId="77777777" w:rsidR="00940835" w:rsidRDefault="00000000">
            <w:pPr>
              <w:widowControl/>
              <w:adjustRightInd w:val="0"/>
              <w:snapToGrid w:val="0"/>
              <w:spacing w:line="560" w:lineRule="exact"/>
              <w:jc w:val="center"/>
              <w:rPr>
                <w:rFonts w:ascii="Times New Roman" w:eastAsia="仿宋_GB2312" w:hAnsi="Times New Roman" w:cs="仿宋_GB2312"/>
                <w:color w:val="000000"/>
                <w:kern w:val="0"/>
                <w:sz w:val="24"/>
              </w:rPr>
            </w:pPr>
            <w:r>
              <w:rPr>
                <w:rFonts w:ascii="Times New Roman" w:eastAsia="仿宋_GB2312" w:hAnsi="Times New Roman" w:cs="仿宋_GB2312" w:hint="eastAsia"/>
                <w:color w:val="000000"/>
                <w:kern w:val="0"/>
                <w:sz w:val="24"/>
              </w:rPr>
              <w:t>技术性知识流程外包服务</w:t>
            </w:r>
            <w:proofErr w:type="gramStart"/>
            <w:r>
              <w:rPr>
                <w:rFonts w:ascii="Times New Roman" w:eastAsia="仿宋_GB2312" w:hAnsi="Times New Roman" w:cs="仿宋_GB2312" w:hint="eastAsia"/>
                <w:color w:val="000000"/>
                <w:kern w:val="0"/>
                <w:sz w:val="24"/>
              </w:rPr>
              <w:t>(KPO)</w:t>
            </w:r>
            <w:proofErr w:type="gramEnd"/>
          </w:p>
        </w:tc>
      </w:tr>
    </w:tbl>
    <w:p w14:paraId="4D63B449" w14:textId="77777777" w:rsidR="00940835" w:rsidRDefault="00940835">
      <w:pPr>
        <w:pStyle w:val="a0"/>
      </w:pPr>
    </w:p>
    <w:sectPr w:rsidR="00940835">
      <w:pgSz w:w="16838" w:h="11906" w:orient="landscape"/>
      <w:pgMar w:top="1800" w:right="1440" w:bottom="1800" w:left="144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微软雅黑"/>
    <w:charset w:val="86"/>
    <w:family w:val="auto"/>
    <w:pitch w:val="default"/>
    <w:sig w:usb0="00000000" w:usb1="00000000" w:usb2="00000000" w:usb3="00000000" w:csb0="00040000" w:csb1="00000000"/>
  </w:font>
  <w:font w:name="方正仿宋_GBK">
    <w:altName w:val="微软雅黑"/>
    <w:charset w:val="86"/>
    <w:family w:val="auto"/>
    <w:pitch w:val="default"/>
    <w:sig w:usb0="00000001" w:usb1="08000000" w:usb2="00000000" w:usb3="00000000" w:csb0="00040000" w:csb1="00000000"/>
  </w:font>
  <w:font w:name="方正小标宋简体">
    <w:altName w:val="微软雅黑"/>
    <w:charset w:val="86"/>
    <w:family w:val="auto"/>
    <w:pitch w:val="default"/>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国标黑体">
    <w:altName w:val="微软雅黑"/>
    <w:charset w:val="86"/>
    <w:family w:val="auto"/>
    <w:pitch w:val="default"/>
    <w:sig w:usb0="00000001" w:usb1="08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
    <w15:presenceInfo w15:providerId="None" w15:userId="i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835"/>
    <w:rsid w:val="00240138"/>
    <w:rsid w:val="006C7D15"/>
    <w:rsid w:val="00940835"/>
    <w:rsid w:val="339F03A1"/>
    <w:rsid w:val="3EAB0813"/>
    <w:rsid w:val="3FE45071"/>
    <w:rsid w:val="3FF69191"/>
    <w:rsid w:val="3FFFCD22"/>
    <w:rsid w:val="55FEBFEE"/>
    <w:rsid w:val="565F84E1"/>
    <w:rsid w:val="59F7EA19"/>
    <w:rsid w:val="5BEBEE5C"/>
    <w:rsid w:val="5DE53FF3"/>
    <w:rsid w:val="5E1FF6B6"/>
    <w:rsid w:val="5F7CC1E5"/>
    <w:rsid w:val="67EAC19E"/>
    <w:rsid w:val="6CFB3B11"/>
    <w:rsid w:val="6EF6F760"/>
    <w:rsid w:val="76BFF777"/>
    <w:rsid w:val="7B3C2C4A"/>
    <w:rsid w:val="7BEF5E44"/>
    <w:rsid w:val="7DF746E9"/>
    <w:rsid w:val="7EF7A160"/>
    <w:rsid w:val="7FBBCB17"/>
    <w:rsid w:val="7FE7D49A"/>
    <w:rsid w:val="7FF71BD9"/>
    <w:rsid w:val="8BAE6A7B"/>
    <w:rsid w:val="B49F4248"/>
    <w:rsid w:val="D6FFBB16"/>
    <w:rsid w:val="D7ED0AB9"/>
    <w:rsid w:val="DDFF2375"/>
    <w:rsid w:val="DEFB1391"/>
    <w:rsid w:val="DFEFC612"/>
    <w:rsid w:val="E27FC73E"/>
    <w:rsid w:val="E7EF5FDA"/>
    <w:rsid w:val="EE369F29"/>
    <w:rsid w:val="F6FBF369"/>
    <w:rsid w:val="F72F8821"/>
    <w:rsid w:val="FFDF95FC"/>
    <w:rsid w:val="FFFDDC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D0699"/>
  <w15:docId w15:val="{64D8B167-C70E-4649-811A-7625B233C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Calibri" w:hAnsi="Calibri"/>
      <w:kern w:val="2"/>
      <w:sz w:val="21"/>
      <w:szCs w:val="24"/>
    </w:rPr>
  </w:style>
  <w:style w:type="paragraph" w:styleId="1">
    <w:name w:val="heading 1"/>
    <w:basedOn w:val="a"/>
    <w:next w:val="a"/>
    <w:qFormat/>
    <w:pPr>
      <w:spacing w:before="100" w:beforeAutospacing="1" w:after="100" w:afterAutospacing="1"/>
      <w:jc w:val="left"/>
      <w:outlineLvl w:val="0"/>
    </w:pPr>
    <w:rPr>
      <w:rFonts w:ascii="宋体" w:hAnsi="宋体" w:hint="eastAsia"/>
      <w:b/>
      <w:kern w:val="44"/>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pPr>
      <w:snapToGrid w:val="0"/>
    </w:pPr>
    <w:rPr>
      <w:rFonts w:ascii="Times New Roman" w:eastAsia="仿宋_GB2312" w:hAnsi="Times New Roman"/>
      <w:kern w:val="0"/>
      <w:sz w:val="32"/>
    </w:rPr>
  </w:style>
  <w:style w:type="paragraph" w:styleId="a4">
    <w:name w:val="footer"/>
    <w:basedOn w:val="a"/>
    <w:uiPriority w:val="99"/>
    <w:unhideWhenUsed/>
    <w:qFormat/>
    <w:pPr>
      <w:tabs>
        <w:tab w:val="center" w:pos="4153"/>
        <w:tab w:val="right" w:pos="8306"/>
      </w:tabs>
      <w:snapToGrid w:val="0"/>
      <w:jc w:val="left"/>
    </w:pPr>
    <w:rPr>
      <w:sz w:val="18"/>
      <w:szCs w:val="18"/>
    </w:rPr>
  </w:style>
  <w:style w:type="paragraph" w:styleId="a5">
    <w:name w:val="Normal (Web)"/>
    <w:basedOn w:val="a"/>
    <w:qFormat/>
    <w:pPr>
      <w:spacing w:before="100" w:beforeAutospacing="1" w:after="100" w:afterAutospacing="1"/>
      <w:jc w:val="left"/>
    </w:pPr>
    <w:rPr>
      <w:kern w:val="0"/>
      <w:sz w:val="24"/>
    </w:rPr>
  </w:style>
  <w:style w:type="character" w:styleId="a6">
    <w:name w:val="Hyperlink"/>
    <w:basedOn w:val="a1"/>
    <w:qFormat/>
    <w:rPr>
      <w:color w:val="0000FF"/>
      <w:u w:val="single"/>
    </w:rPr>
  </w:style>
  <w:style w:type="character" w:customStyle="1" w:styleId="font01">
    <w:name w:val="font01"/>
    <w:basedOn w:val="a1"/>
    <w:qFormat/>
    <w:rPr>
      <w:rFonts w:ascii="Times New Roman" w:hAnsi="Times New Roman" w:cs="Times New Roman" w:hint="default"/>
      <w:color w:val="000000"/>
      <w:sz w:val="24"/>
      <w:szCs w:val="24"/>
      <w:u w:val="none"/>
    </w:rPr>
  </w:style>
  <w:style w:type="character" w:customStyle="1" w:styleId="font11">
    <w:name w:val="font11"/>
    <w:basedOn w:val="a1"/>
    <w:qFormat/>
    <w:rPr>
      <w:rFonts w:ascii="方正仿宋_GBK" w:eastAsia="方正仿宋_GBK" w:hAnsi="方正仿宋_GBK" w:cs="方正仿宋_GBK" w:hint="eastAsia"/>
      <w:color w:val="000000"/>
      <w:sz w:val="24"/>
      <w:szCs w:val="24"/>
      <w:u w:val="none"/>
    </w:rPr>
  </w:style>
  <w:style w:type="paragraph" w:styleId="a7">
    <w:name w:val="Revision"/>
    <w:hidden/>
    <w:uiPriority w:val="99"/>
    <w:unhideWhenUsed/>
    <w:rsid w:val="00240138"/>
    <w:pPr>
      <w:spacing w:after="0" w:line="240" w:lineRule="auto"/>
    </w:pPr>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oss.henan.gov.cn/sbgt-wztipt/attachment/hnkjt/UserFiles/file/20191230/1577700066445.doc"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186</Words>
  <Characters>1065</Characters>
  <Application>Microsoft Office Word</Application>
  <DocSecurity>0</DocSecurity>
  <Lines>8</Lines>
  <Paragraphs>2</Paragraphs>
  <ScaleCrop>false</ScaleCrop>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it</cp:lastModifiedBy>
  <cp:revision>2</cp:revision>
  <dcterms:created xsi:type="dcterms:W3CDTF">2026-11-05T03:13:00Z</dcterms:created>
  <dcterms:modified xsi:type="dcterms:W3CDTF">2026-11-05T03:13:00Z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ies>
</file>